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243AF" w14:textId="4FD9FBDB" w:rsidR="00D64E0C" w:rsidRPr="00CB0B30" w:rsidRDefault="002662BF" w:rsidP="00DA1253">
      <w:pPr>
        <w:spacing w:after="0" w:line="240" w:lineRule="auto"/>
        <w:rPr>
          <w:rFonts w:ascii="Times New Roman" w:eastAsia="Times New Roman" w:hAnsi="Times New Roman" w:cs="Times New Roman"/>
          <w:noProof/>
          <w:color w:val="EE0000"/>
          <w:sz w:val="24"/>
          <w:szCs w:val="24"/>
          <w:lang w:eastAsia="hr-HR"/>
        </w:rPr>
      </w:pPr>
      <w:r w:rsidRPr="00CB0B30">
        <w:rPr>
          <w:rFonts w:ascii="Times New Roman" w:eastAsia="Times New Roman" w:hAnsi="Times New Roman" w:cs="Times New Roman"/>
          <w:noProof/>
          <w:color w:val="EE0000"/>
          <w:sz w:val="24"/>
          <w:szCs w:val="24"/>
          <w:lang w:eastAsia="hr-HR"/>
        </w:rPr>
        <w:t xml:space="preserve">       </w:t>
      </w:r>
    </w:p>
    <w:p w14:paraId="4A6B50DD" w14:textId="7A752952" w:rsidR="00D64E0C" w:rsidRPr="00CB0B30" w:rsidRDefault="00D64E0C" w:rsidP="00DA1253">
      <w:pPr>
        <w:pStyle w:val="Zaglavlje"/>
        <w:rPr>
          <w:noProof/>
          <w:color w:val="EE0000"/>
          <w:szCs w:val="24"/>
        </w:rPr>
      </w:pPr>
    </w:p>
    <w:p w14:paraId="464BB374" w14:textId="3788F959" w:rsidR="00FF1C3E" w:rsidRPr="00CB0B30" w:rsidRDefault="00FF1C3E" w:rsidP="00DA1253">
      <w:pPr>
        <w:pStyle w:val="Zaglavlje"/>
        <w:rPr>
          <w:szCs w:val="24"/>
        </w:rPr>
      </w:pPr>
      <w:r w:rsidRPr="00CB0B30">
        <w:rPr>
          <w:szCs w:val="24"/>
        </w:rPr>
        <w:t xml:space="preserve">UPRAVNO VIJEĆE </w:t>
      </w:r>
    </w:p>
    <w:p w14:paraId="26BF8B92" w14:textId="776A97C0" w:rsidR="00D64E0C" w:rsidRPr="00CB0B30" w:rsidRDefault="00FF1C3E" w:rsidP="00DA1253">
      <w:pPr>
        <w:pStyle w:val="Zaglavlje"/>
        <w:rPr>
          <w:szCs w:val="24"/>
        </w:rPr>
      </w:pPr>
      <w:r w:rsidRPr="00CB0B30">
        <w:rPr>
          <w:szCs w:val="24"/>
        </w:rPr>
        <w:t xml:space="preserve">CENTRA ZA PRUŽANJE USLUGA U ZAJEDNICI </w:t>
      </w:r>
      <w:r w:rsidR="008608C3">
        <w:rPr>
          <w:szCs w:val="24"/>
        </w:rPr>
        <w:t>VLADIMIR NAZOR</w:t>
      </w:r>
    </w:p>
    <w:p w14:paraId="2D508325" w14:textId="035E7367" w:rsidR="00FF1C3E" w:rsidRPr="00CB0B30" w:rsidRDefault="008608C3" w:rsidP="00DA1253">
      <w:pPr>
        <w:pStyle w:val="Zaglavlje"/>
        <w:rPr>
          <w:szCs w:val="24"/>
          <w:lang w:val="sv-FI"/>
        </w:rPr>
      </w:pPr>
      <w:proofErr w:type="spellStart"/>
      <w:r>
        <w:rPr>
          <w:szCs w:val="24"/>
        </w:rPr>
        <w:t>Nazorova</w:t>
      </w:r>
      <w:proofErr w:type="spellEnd"/>
      <w:r>
        <w:rPr>
          <w:szCs w:val="24"/>
        </w:rPr>
        <w:t xml:space="preserve"> 10</w:t>
      </w:r>
      <w:r w:rsidR="00FF1C3E" w:rsidRPr="00CB0B30">
        <w:rPr>
          <w:szCs w:val="24"/>
        </w:rPr>
        <w:t>, Karlovac</w:t>
      </w:r>
    </w:p>
    <w:p w14:paraId="4A6C16B5" w14:textId="0565F70A" w:rsidR="00560BE1" w:rsidRPr="00CB0B30" w:rsidRDefault="00560BE1" w:rsidP="00DA1253">
      <w:pPr>
        <w:spacing w:after="0" w:line="240" w:lineRule="auto"/>
        <w:rPr>
          <w:rFonts w:ascii="Times New Roman" w:hAnsi="Times New Roman" w:cs="Times New Roman"/>
          <w:b/>
          <w:sz w:val="24"/>
          <w:szCs w:val="24"/>
        </w:rPr>
      </w:pPr>
    </w:p>
    <w:p w14:paraId="3454A69E" w14:textId="0A6431F0" w:rsidR="00854166" w:rsidRPr="00CB0B30" w:rsidRDefault="00D46E60" w:rsidP="00DA1253">
      <w:p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 xml:space="preserve">KLASA: </w:t>
      </w:r>
      <w:hyperlink r:id="rId11" w:history="1">
        <w:r w:rsidR="00E76C07" w:rsidRPr="00E76C07">
          <w:rPr>
            <w:rFonts w:ascii="Times New Roman" w:hAnsi="Times New Roman" w:cs="Times New Roman"/>
            <w:sz w:val="24"/>
            <w:szCs w:val="24"/>
          </w:rPr>
          <w:t>012-04/26-02/3</w:t>
        </w:r>
      </w:hyperlink>
    </w:p>
    <w:p w14:paraId="2E88C62E" w14:textId="5DA696BD" w:rsidR="00854166" w:rsidRPr="00CB0B30" w:rsidRDefault="00D46E60" w:rsidP="00DA1253">
      <w:p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 xml:space="preserve">URBROJ: </w:t>
      </w:r>
      <w:r w:rsidR="00E76C07" w:rsidRPr="00E76C07">
        <w:rPr>
          <w:rFonts w:ascii="Times New Roman" w:hAnsi="Times New Roman" w:cs="Times New Roman"/>
          <w:sz w:val="24"/>
          <w:szCs w:val="24"/>
        </w:rPr>
        <w:t>2133-92-01-26-1</w:t>
      </w:r>
    </w:p>
    <w:p w14:paraId="502790D3" w14:textId="77777777" w:rsidR="004F1A9A" w:rsidRPr="00CB0B30" w:rsidRDefault="004F1A9A" w:rsidP="00DA1253">
      <w:pPr>
        <w:spacing w:after="0" w:line="240" w:lineRule="auto"/>
        <w:rPr>
          <w:rFonts w:ascii="Times New Roman" w:hAnsi="Times New Roman" w:cs="Times New Roman"/>
          <w:sz w:val="24"/>
          <w:szCs w:val="24"/>
        </w:rPr>
      </w:pPr>
    </w:p>
    <w:p w14:paraId="18EBDEBF" w14:textId="64E2D9C2" w:rsidR="00854166" w:rsidRPr="00CB0B30" w:rsidRDefault="00FF1C3E" w:rsidP="00DA1253">
      <w:p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Karlovac</w:t>
      </w:r>
      <w:r w:rsidR="004F1A9A" w:rsidRPr="00CB0B30">
        <w:rPr>
          <w:rFonts w:ascii="Times New Roman" w:hAnsi="Times New Roman" w:cs="Times New Roman"/>
          <w:sz w:val="24"/>
          <w:szCs w:val="24"/>
        </w:rPr>
        <w:t>,</w:t>
      </w:r>
      <w:r w:rsidR="00D12E56" w:rsidRPr="00CB0B30">
        <w:rPr>
          <w:rFonts w:ascii="Times New Roman" w:hAnsi="Times New Roman" w:cs="Times New Roman"/>
          <w:sz w:val="24"/>
          <w:szCs w:val="24"/>
        </w:rPr>
        <w:t xml:space="preserve"> </w:t>
      </w:r>
      <w:r w:rsidR="004E1A55">
        <w:rPr>
          <w:rFonts w:ascii="Times New Roman" w:hAnsi="Times New Roman" w:cs="Times New Roman"/>
          <w:sz w:val="24"/>
          <w:szCs w:val="24"/>
        </w:rPr>
        <w:t>22.9.</w:t>
      </w:r>
      <w:r w:rsidR="00C3629C" w:rsidRPr="00CB0B30">
        <w:rPr>
          <w:rFonts w:ascii="Times New Roman" w:hAnsi="Times New Roman" w:cs="Times New Roman"/>
          <w:sz w:val="24"/>
          <w:szCs w:val="24"/>
        </w:rPr>
        <w:t xml:space="preserve"> </w:t>
      </w:r>
      <w:r w:rsidR="004F1A9A" w:rsidRPr="00CB0B30">
        <w:rPr>
          <w:rFonts w:ascii="Times New Roman" w:hAnsi="Times New Roman" w:cs="Times New Roman"/>
          <w:sz w:val="24"/>
          <w:szCs w:val="24"/>
        </w:rPr>
        <w:t>202</w:t>
      </w:r>
      <w:r w:rsidR="00C3629C" w:rsidRPr="00CB0B30">
        <w:rPr>
          <w:rFonts w:ascii="Times New Roman" w:hAnsi="Times New Roman" w:cs="Times New Roman"/>
          <w:sz w:val="24"/>
          <w:szCs w:val="24"/>
        </w:rPr>
        <w:t>6</w:t>
      </w:r>
      <w:r w:rsidR="002662BF" w:rsidRPr="00CB0B30">
        <w:rPr>
          <w:rFonts w:ascii="Times New Roman" w:hAnsi="Times New Roman" w:cs="Times New Roman"/>
          <w:sz w:val="24"/>
          <w:szCs w:val="24"/>
        </w:rPr>
        <w:t>.</w:t>
      </w:r>
      <w:r w:rsidR="004F1A9A" w:rsidRPr="00CB0B30">
        <w:rPr>
          <w:rFonts w:ascii="Times New Roman" w:hAnsi="Times New Roman" w:cs="Times New Roman"/>
          <w:sz w:val="24"/>
          <w:szCs w:val="24"/>
        </w:rPr>
        <w:t xml:space="preserve"> godine</w:t>
      </w:r>
    </w:p>
    <w:p w14:paraId="5ECF83D9" w14:textId="77777777" w:rsidR="00B60EA4" w:rsidRPr="00CB0B30" w:rsidRDefault="00B60EA4" w:rsidP="00DA1253">
      <w:pPr>
        <w:spacing w:after="0" w:line="240" w:lineRule="auto"/>
        <w:rPr>
          <w:rFonts w:ascii="Times New Roman" w:hAnsi="Times New Roman" w:cs="Times New Roman"/>
          <w:sz w:val="24"/>
          <w:szCs w:val="24"/>
        </w:rPr>
      </w:pPr>
    </w:p>
    <w:p w14:paraId="2BCD1509" w14:textId="77777777" w:rsidR="00854166" w:rsidRPr="00CB0B30" w:rsidRDefault="00854166" w:rsidP="00DA1253">
      <w:pPr>
        <w:spacing w:after="0" w:line="240" w:lineRule="auto"/>
        <w:rPr>
          <w:rFonts w:ascii="Times New Roman" w:hAnsi="Times New Roman" w:cs="Times New Roman"/>
          <w:sz w:val="24"/>
          <w:szCs w:val="24"/>
        </w:rPr>
      </w:pPr>
    </w:p>
    <w:p w14:paraId="2A715323" w14:textId="49E999F0" w:rsidR="00C40F35" w:rsidRPr="00CB0B30" w:rsidRDefault="00D46E60"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Na temelju 15. stavka 2. Zakona o javnoj nabavi (</w:t>
      </w:r>
      <w:r w:rsidR="001502FE" w:rsidRPr="00CB0B30">
        <w:rPr>
          <w:rFonts w:ascii="Times New Roman" w:hAnsi="Times New Roman" w:cs="Times New Roman"/>
          <w:sz w:val="24"/>
          <w:szCs w:val="24"/>
        </w:rPr>
        <w:t>„</w:t>
      </w:r>
      <w:r w:rsidRPr="00CB0B30">
        <w:rPr>
          <w:rFonts w:ascii="Times New Roman" w:hAnsi="Times New Roman" w:cs="Times New Roman"/>
          <w:sz w:val="24"/>
          <w:szCs w:val="24"/>
        </w:rPr>
        <w:t>Narodne novine</w:t>
      </w:r>
      <w:r w:rsidR="001502FE" w:rsidRPr="00CB0B30">
        <w:rPr>
          <w:rFonts w:ascii="Times New Roman" w:hAnsi="Times New Roman" w:cs="Times New Roman"/>
          <w:sz w:val="24"/>
          <w:szCs w:val="24"/>
        </w:rPr>
        <w:t>“</w:t>
      </w:r>
      <w:r w:rsidR="0024777B" w:rsidRPr="00CB0B30">
        <w:rPr>
          <w:rFonts w:ascii="Times New Roman" w:hAnsi="Times New Roman" w:cs="Times New Roman"/>
          <w:sz w:val="24"/>
          <w:szCs w:val="24"/>
        </w:rPr>
        <w:t>, broj 120/16</w:t>
      </w:r>
      <w:r w:rsidR="00C3629C" w:rsidRPr="00CB0B30">
        <w:rPr>
          <w:rFonts w:ascii="Times New Roman" w:hAnsi="Times New Roman" w:cs="Times New Roman"/>
          <w:sz w:val="24"/>
          <w:szCs w:val="24"/>
        </w:rPr>
        <w:t>,</w:t>
      </w:r>
      <w:r w:rsidR="007B13DF" w:rsidRPr="00CB0B30">
        <w:rPr>
          <w:rFonts w:ascii="Times New Roman" w:hAnsi="Times New Roman" w:cs="Times New Roman"/>
          <w:sz w:val="24"/>
          <w:szCs w:val="24"/>
        </w:rPr>
        <w:t xml:space="preserve"> 114/22</w:t>
      </w:r>
      <w:r w:rsidR="00C3629C" w:rsidRPr="00CB0B30">
        <w:rPr>
          <w:rFonts w:ascii="Times New Roman" w:hAnsi="Times New Roman" w:cs="Times New Roman"/>
          <w:sz w:val="24"/>
          <w:szCs w:val="24"/>
        </w:rPr>
        <w:t xml:space="preserve"> i 48/26</w:t>
      </w:r>
      <w:r w:rsidRPr="00CB0B30">
        <w:rPr>
          <w:rFonts w:ascii="Times New Roman" w:hAnsi="Times New Roman" w:cs="Times New Roman"/>
          <w:sz w:val="24"/>
          <w:szCs w:val="24"/>
        </w:rPr>
        <w:t>)</w:t>
      </w:r>
      <w:r w:rsidR="00FB4A66" w:rsidRPr="00CB0B30">
        <w:rPr>
          <w:rFonts w:ascii="Times New Roman" w:hAnsi="Times New Roman" w:cs="Times New Roman"/>
          <w:sz w:val="24"/>
          <w:szCs w:val="24"/>
        </w:rPr>
        <w:t xml:space="preserve">, upute Ministarstva rada, mirovinskog sustava, obitelji i socijalne politike klasa:406-01/26-01/13, urbroj:524-07-04-02/1-26-1 od 17.srpnja 2026.godine </w:t>
      </w:r>
      <w:r w:rsidR="0020288D" w:rsidRPr="00CB0B30">
        <w:rPr>
          <w:rFonts w:ascii="Times New Roman" w:hAnsi="Times New Roman" w:cs="Times New Roman"/>
          <w:sz w:val="24"/>
          <w:szCs w:val="24"/>
        </w:rPr>
        <w:t xml:space="preserve">i </w:t>
      </w:r>
      <w:r w:rsidR="0020288D" w:rsidRPr="00641F9E">
        <w:rPr>
          <w:rFonts w:ascii="Times New Roman" w:hAnsi="Times New Roman" w:cs="Times New Roman"/>
          <w:sz w:val="24"/>
          <w:szCs w:val="24"/>
        </w:rPr>
        <w:t>članka 42.</w:t>
      </w:r>
      <w:r w:rsidR="00CB0B30" w:rsidRPr="00641F9E">
        <w:rPr>
          <w:rFonts w:ascii="Times New Roman" w:hAnsi="Times New Roman" w:cs="Times New Roman"/>
          <w:sz w:val="24"/>
          <w:szCs w:val="24"/>
        </w:rPr>
        <w:t xml:space="preserve"> </w:t>
      </w:r>
      <w:r w:rsidR="0020288D" w:rsidRPr="00641F9E">
        <w:rPr>
          <w:rFonts w:ascii="Times New Roman" w:hAnsi="Times New Roman" w:cs="Times New Roman"/>
          <w:sz w:val="24"/>
          <w:szCs w:val="24"/>
        </w:rPr>
        <w:t xml:space="preserve">Statuta </w:t>
      </w:r>
      <w:r w:rsidR="0020288D" w:rsidRPr="00CB0B30">
        <w:rPr>
          <w:rFonts w:ascii="Times New Roman" w:hAnsi="Times New Roman" w:cs="Times New Roman"/>
          <w:sz w:val="24"/>
          <w:szCs w:val="24"/>
        </w:rPr>
        <w:t xml:space="preserve">Centra za pružanje usluga u zajednici </w:t>
      </w:r>
      <w:r w:rsidR="008608C3">
        <w:rPr>
          <w:rFonts w:ascii="Times New Roman" w:hAnsi="Times New Roman" w:cs="Times New Roman"/>
          <w:sz w:val="24"/>
          <w:szCs w:val="24"/>
        </w:rPr>
        <w:t>Vladimir Nazor</w:t>
      </w:r>
      <w:r w:rsidR="0020288D" w:rsidRPr="00CB0B30">
        <w:rPr>
          <w:rFonts w:ascii="Times New Roman" w:hAnsi="Times New Roman" w:cs="Times New Roman"/>
          <w:sz w:val="24"/>
          <w:szCs w:val="24"/>
        </w:rPr>
        <w:t xml:space="preserve">, Upravno vijeće Centra za pružanje usluga u zajednici </w:t>
      </w:r>
      <w:r w:rsidR="008608C3">
        <w:rPr>
          <w:rFonts w:ascii="Times New Roman" w:hAnsi="Times New Roman" w:cs="Times New Roman"/>
          <w:sz w:val="24"/>
          <w:szCs w:val="24"/>
        </w:rPr>
        <w:t>Vladimir Nazor</w:t>
      </w:r>
      <w:r w:rsidR="0020288D" w:rsidRPr="00CB0B30">
        <w:rPr>
          <w:rFonts w:ascii="Times New Roman" w:hAnsi="Times New Roman" w:cs="Times New Roman"/>
          <w:sz w:val="24"/>
          <w:szCs w:val="24"/>
        </w:rPr>
        <w:t>, dana</w:t>
      </w:r>
      <w:r w:rsidRPr="00CB0B30">
        <w:rPr>
          <w:rFonts w:ascii="Times New Roman" w:hAnsi="Times New Roman" w:cs="Times New Roman"/>
          <w:sz w:val="24"/>
          <w:szCs w:val="24"/>
        </w:rPr>
        <w:t xml:space="preserve"> </w:t>
      </w:r>
      <w:r w:rsidR="004E1A55" w:rsidRPr="004E1A55">
        <w:rPr>
          <w:rFonts w:ascii="Times New Roman" w:hAnsi="Times New Roman" w:cs="Times New Roman"/>
          <w:b/>
          <w:bCs/>
          <w:sz w:val="24"/>
          <w:szCs w:val="24"/>
        </w:rPr>
        <w:t>22.9.2026</w:t>
      </w:r>
      <w:r w:rsidR="004E1A55">
        <w:rPr>
          <w:rFonts w:ascii="Times New Roman" w:hAnsi="Times New Roman" w:cs="Times New Roman"/>
          <w:sz w:val="24"/>
          <w:szCs w:val="24"/>
        </w:rPr>
        <w:t>.</w:t>
      </w:r>
      <w:r w:rsidR="00D12E56" w:rsidRPr="00CB0B30">
        <w:rPr>
          <w:rFonts w:ascii="Times New Roman" w:hAnsi="Times New Roman" w:cs="Times New Roman"/>
          <w:sz w:val="24"/>
          <w:szCs w:val="24"/>
        </w:rPr>
        <w:t xml:space="preserve">donosi </w:t>
      </w:r>
    </w:p>
    <w:p w14:paraId="5638455F" w14:textId="45A3BB9E" w:rsidR="00C40F35" w:rsidRPr="00CB0B30" w:rsidRDefault="00C40F35" w:rsidP="00DA1253">
      <w:pPr>
        <w:spacing w:after="0" w:line="240" w:lineRule="auto"/>
        <w:rPr>
          <w:rFonts w:ascii="Times New Roman" w:hAnsi="Times New Roman" w:cs="Times New Roman"/>
          <w:b/>
          <w:sz w:val="24"/>
          <w:szCs w:val="24"/>
        </w:rPr>
      </w:pPr>
    </w:p>
    <w:p w14:paraId="2D0E8A10" w14:textId="77777777" w:rsidR="00214BA3" w:rsidRPr="00CB0B30" w:rsidRDefault="00214BA3" w:rsidP="00DA1253">
      <w:pPr>
        <w:spacing w:after="0" w:line="240" w:lineRule="auto"/>
        <w:rPr>
          <w:rFonts w:ascii="Times New Roman" w:hAnsi="Times New Roman" w:cs="Times New Roman"/>
          <w:b/>
          <w:sz w:val="24"/>
          <w:szCs w:val="24"/>
        </w:rPr>
      </w:pPr>
    </w:p>
    <w:p w14:paraId="6B7FC35C" w14:textId="0E35D428" w:rsidR="00854166" w:rsidRPr="00CB0B30" w:rsidRDefault="00D12E56"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PRAVILNIK</w:t>
      </w:r>
    </w:p>
    <w:p w14:paraId="1F768CB2" w14:textId="300DC6F8" w:rsidR="00854166" w:rsidRPr="00CB0B30" w:rsidRDefault="004B686E" w:rsidP="00DA125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 </w:t>
      </w:r>
      <w:r w:rsidR="00D46E60" w:rsidRPr="00CB0B30">
        <w:rPr>
          <w:rFonts w:ascii="Times New Roman" w:hAnsi="Times New Roman" w:cs="Times New Roman"/>
          <w:b/>
          <w:sz w:val="24"/>
          <w:szCs w:val="24"/>
        </w:rPr>
        <w:t xml:space="preserve">PROVEDBI POSTUPKA </w:t>
      </w:r>
    </w:p>
    <w:p w14:paraId="22004E46" w14:textId="35B80DD9" w:rsidR="00854166" w:rsidRPr="00CB0B30" w:rsidRDefault="00EE7C54"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JEDNOSTAVNE NABAVE</w:t>
      </w:r>
    </w:p>
    <w:p w14:paraId="0EFA5961" w14:textId="202DD817" w:rsidR="00473624" w:rsidRPr="00CB0B30" w:rsidRDefault="00473624" w:rsidP="00DA1253">
      <w:pPr>
        <w:spacing w:after="0" w:line="240" w:lineRule="auto"/>
        <w:rPr>
          <w:rFonts w:ascii="Times New Roman" w:hAnsi="Times New Roman" w:cs="Times New Roman"/>
          <w:sz w:val="24"/>
          <w:szCs w:val="24"/>
        </w:rPr>
      </w:pPr>
    </w:p>
    <w:p w14:paraId="19C79EE2" w14:textId="77777777" w:rsidR="00255508" w:rsidRPr="00CB0B30" w:rsidRDefault="00255508" w:rsidP="00DA1253">
      <w:pPr>
        <w:spacing w:after="0" w:line="240" w:lineRule="auto"/>
        <w:rPr>
          <w:rFonts w:ascii="Times New Roman" w:hAnsi="Times New Roman" w:cs="Times New Roman"/>
          <w:sz w:val="24"/>
          <w:szCs w:val="24"/>
        </w:rPr>
      </w:pPr>
    </w:p>
    <w:p w14:paraId="4516E3B0" w14:textId="77777777" w:rsidR="00214BA3" w:rsidRPr="00CB0B30" w:rsidRDefault="00214BA3" w:rsidP="00DA1253">
      <w:pPr>
        <w:spacing w:after="0" w:line="240" w:lineRule="auto"/>
        <w:rPr>
          <w:rFonts w:ascii="Times New Roman" w:hAnsi="Times New Roman" w:cs="Times New Roman"/>
          <w:sz w:val="24"/>
          <w:szCs w:val="24"/>
        </w:rPr>
      </w:pPr>
    </w:p>
    <w:p w14:paraId="354386E2" w14:textId="77777777" w:rsidR="00854166" w:rsidRPr="00CB0B30" w:rsidRDefault="00EC1D86"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OPĆE ODREDBE</w:t>
      </w:r>
    </w:p>
    <w:p w14:paraId="7A9A5FD9" w14:textId="77777777" w:rsidR="00854166" w:rsidRPr="00CB0B30" w:rsidRDefault="00854166" w:rsidP="00DA1253">
      <w:pPr>
        <w:spacing w:after="0" w:line="240" w:lineRule="auto"/>
        <w:jc w:val="center"/>
        <w:rPr>
          <w:rFonts w:ascii="Times New Roman" w:hAnsi="Times New Roman" w:cs="Times New Roman"/>
          <w:sz w:val="24"/>
          <w:szCs w:val="24"/>
        </w:rPr>
      </w:pPr>
    </w:p>
    <w:p w14:paraId="0F5C12C1" w14:textId="4C723536" w:rsidR="00854166" w:rsidRPr="00CB0B30" w:rsidRDefault="00D12E56"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1.</w:t>
      </w:r>
    </w:p>
    <w:p w14:paraId="5A482099" w14:textId="77777777" w:rsidR="00854166" w:rsidRPr="00CB0B30" w:rsidRDefault="00854166" w:rsidP="00DA1253">
      <w:pPr>
        <w:spacing w:after="0" w:line="240" w:lineRule="auto"/>
        <w:jc w:val="center"/>
        <w:rPr>
          <w:rFonts w:ascii="Times New Roman" w:hAnsi="Times New Roman" w:cs="Times New Roman"/>
          <w:sz w:val="24"/>
          <w:szCs w:val="24"/>
        </w:rPr>
      </w:pPr>
    </w:p>
    <w:p w14:paraId="1C17670D" w14:textId="08B81068" w:rsidR="00854166" w:rsidRPr="00CB0B30" w:rsidRDefault="00702001"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46052A" w:rsidRPr="00CB0B30">
        <w:rPr>
          <w:rFonts w:ascii="Times New Roman" w:hAnsi="Times New Roman" w:cs="Times New Roman"/>
          <w:sz w:val="24"/>
          <w:szCs w:val="24"/>
        </w:rPr>
        <w:t xml:space="preserve">1) U svrhu poštivanja osnovnih načela nabave, te zakonitog, namjenskog i svrhovitog trošenja proračunskih sredstava, </w:t>
      </w:r>
      <w:r w:rsidR="00C12584" w:rsidRPr="00CB0B30">
        <w:rPr>
          <w:rFonts w:ascii="Times New Roman" w:hAnsi="Times New Roman" w:cs="Times New Roman"/>
          <w:sz w:val="24"/>
          <w:szCs w:val="24"/>
        </w:rPr>
        <w:t xml:space="preserve">ovim </w:t>
      </w:r>
      <w:r w:rsidR="00994F4F" w:rsidRPr="00CB0B30">
        <w:rPr>
          <w:rFonts w:ascii="Times New Roman" w:hAnsi="Times New Roman" w:cs="Times New Roman"/>
          <w:sz w:val="24"/>
          <w:szCs w:val="24"/>
        </w:rPr>
        <w:t xml:space="preserve">Pravilnikom o provedbi postupka </w:t>
      </w:r>
      <w:r w:rsidR="00905729" w:rsidRPr="00CB0B30">
        <w:rPr>
          <w:rFonts w:ascii="Times New Roman" w:hAnsi="Times New Roman" w:cs="Times New Roman"/>
          <w:sz w:val="24"/>
          <w:szCs w:val="24"/>
        </w:rPr>
        <w:t>jednostavne nabave</w:t>
      </w:r>
      <w:r w:rsidR="00994F4F" w:rsidRPr="00CB0B30">
        <w:rPr>
          <w:rFonts w:ascii="Times New Roman" w:hAnsi="Times New Roman" w:cs="Times New Roman"/>
          <w:sz w:val="24"/>
          <w:szCs w:val="24"/>
        </w:rPr>
        <w:t xml:space="preserve"> (dalje u tekstu: Pravilnik) </w:t>
      </w:r>
      <w:r w:rsidR="00D46E60" w:rsidRPr="00CB0B30">
        <w:rPr>
          <w:rFonts w:ascii="Times New Roman" w:hAnsi="Times New Roman" w:cs="Times New Roman"/>
          <w:sz w:val="24"/>
          <w:szCs w:val="24"/>
        </w:rPr>
        <w:t>uređuj</w:t>
      </w:r>
      <w:r w:rsidR="006A781D" w:rsidRPr="00CB0B30">
        <w:rPr>
          <w:rFonts w:ascii="Times New Roman" w:hAnsi="Times New Roman" w:cs="Times New Roman"/>
          <w:sz w:val="24"/>
          <w:szCs w:val="24"/>
        </w:rPr>
        <w:t>e</w:t>
      </w:r>
      <w:r w:rsidR="00D46E60" w:rsidRPr="00CB0B30">
        <w:rPr>
          <w:rFonts w:ascii="Times New Roman" w:hAnsi="Times New Roman" w:cs="Times New Roman"/>
          <w:sz w:val="24"/>
          <w:szCs w:val="24"/>
        </w:rPr>
        <w:t xml:space="preserve"> se nadležnost u planiranju, pripremi i prov</w:t>
      </w:r>
      <w:r w:rsidR="00892C07" w:rsidRPr="00CB0B30">
        <w:rPr>
          <w:rFonts w:ascii="Times New Roman" w:hAnsi="Times New Roman" w:cs="Times New Roman"/>
          <w:sz w:val="24"/>
          <w:szCs w:val="24"/>
        </w:rPr>
        <w:t>edbi</w:t>
      </w:r>
      <w:r w:rsidR="00D46E60" w:rsidRPr="00CB0B30">
        <w:rPr>
          <w:rFonts w:ascii="Times New Roman" w:hAnsi="Times New Roman" w:cs="Times New Roman"/>
          <w:sz w:val="24"/>
          <w:szCs w:val="24"/>
        </w:rPr>
        <w:t xml:space="preserve"> postupka</w:t>
      </w:r>
      <w:r w:rsidR="004221B6" w:rsidRPr="00CB0B30">
        <w:rPr>
          <w:rFonts w:ascii="Times New Roman" w:hAnsi="Times New Roman" w:cs="Times New Roman"/>
          <w:sz w:val="24"/>
          <w:szCs w:val="24"/>
        </w:rPr>
        <w:t xml:space="preserve"> jednostavne</w:t>
      </w:r>
      <w:r w:rsidR="00D46E60" w:rsidRPr="00CB0B30">
        <w:rPr>
          <w:rFonts w:ascii="Times New Roman" w:hAnsi="Times New Roman" w:cs="Times New Roman"/>
          <w:sz w:val="24"/>
          <w:szCs w:val="24"/>
        </w:rPr>
        <w:t xml:space="preserve"> nabave</w:t>
      </w:r>
      <w:r w:rsidR="004221B6" w:rsidRPr="00CB0B30">
        <w:rPr>
          <w:rFonts w:ascii="Times New Roman" w:hAnsi="Times New Roman" w:cs="Times New Roman"/>
          <w:sz w:val="24"/>
          <w:szCs w:val="24"/>
        </w:rPr>
        <w:t>, odnosno</w:t>
      </w:r>
      <w:r w:rsidR="00D46E60" w:rsidRPr="00CB0B30">
        <w:rPr>
          <w:rFonts w:ascii="Times New Roman" w:hAnsi="Times New Roman" w:cs="Times New Roman"/>
          <w:sz w:val="24"/>
          <w:szCs w:val="24"/>
        </w:rPr>
        <w:t xml:space="preserve"> u slučajevima kada je procijenjena vrijednost </w:t>
      </w:r>
      <w:r w:rsidR="00C12584" w:rsidRPr="00CB0B30">
        <w:rPr>
          <w:rFonts w:ascii="Times New Roman" w:hAnsi="Times New Roman" w:cs="Times New Roman"/>
          <w:sz w:val="24"/>
          <w:szCs w:val="24"/>
        </w:rPr>
        <w:t xml:space="preserve">predmeta </w:t>
      </w:r>
      <w:r w:rsidR="00D46E60" w:rsidRPr="00CB0B30">
        <w:rPr>
          <w:rFonts w:ascii="Times New Roman" w:hAnsi="Times New Roman" w:cs="Times New Roman"/>
          <w:sz w:val="24"/>
          <w:szCs w:val="24"/>
        </w:rPr>
        <w:t xml:space="preserve">nabave manja od </w:t>
      </w:r>
      <w:r w:rsidR="003701E9" w:rsidRPr="00CB0B30">
        <w:rPr>
          <w:rFonts w:ascii="Times New Roman" w:hAnsi="Times New Roman" w:cs="Times New Roman"/>
          <w:sz w:val="24"/>
          <w:szCs w:val="24"/>
        </w:rPr>
        <w:t>50.000,00</w:t>
      </w:r>
      <w:r w:rsidR="00D46E60" w:rsidRPr="00CB0B30">
        <w:rPr>
          <w:rFonts w:ascii="Times New Roman" w:hAnsi="Times New Roman" w:cs="Times New Roman"/>
          <w:sz w:val="24"/>
          <w:szCs w:val="24"/>
        </w:rPr>
        <w:t xml:space="preserve"> </w:t>
      </w:r>
      <w:r w:rsidR="007B13DF" w:rsidRPr="00CB0B30">
        <w:rPr>
          <w:rFonts w:ascii="Times New Roman" w:hAnsi="Times New Roman" w:cs="Times New Roman"/>
          <w:sz w:val="24"/>
          <w:szCs w:val="24"/>
        </w:rPr>
        <w:t>eura</w:t>
      </w:r>
      <w:r w:rsidR="00D46E60" w:rsidRPr="00CB0B30">
        <w:rPr>
          <w:rFonts w:ascii="Times New Roman" w:hAnsi="Times New Roman" w:cs="Times New Roman"/>
          <w:sz w:val="24"/>
          <w:szCs w:val="24"/>
        </w:rPr>
        <w:t xml:space="preserve"> bez PDV-a za robu</w:t>
      </w:r>
      <w:r w:rsidR="007525F6" w:rsidRPr="00CB0B30">
        <w:rPr>
          <w:rFonts w:ascii="Times New Roman" w:hAnsi="Times New Roman" w:cs="Times New Roman"/>
          <w:sz w:val="24"/>
          <w:szCs w:val="24"/>
        </w:rPr>
        <w:t>,</w:t>
      </w:r>
      <w:r w:rsidR="00D46E60" w:rsidRPr="00CB0B30">
        <w:rPr>
          <w:rFonts w:ascii="Times New Roman" w:hAnsi="Times New Roman" w:cs="Times New Roman"/>
          <w:sz w:val="24"/>
          <w:szCs w:val="24"/>
        </w:rPr>
        <w:t xml:space="preserve"> usluge</w:t>
      </w:r>
      <w:r w:rsidR="002662BF" w:rsidRPr="00CB0B30">
        <w:rPr>
          <w:rFonts w:ascii="Times New Roman" w:hAnsi="Times New Roman" w:cs="Times New Roman"/>
          <w:sz w:val="24"/>
          <w:szCs w:val="24"/>
        </w:rPr>
        <w:t xml:space="preserve"> i provedbu</w:t>
      </w:r>
      <w:r w:rsidR="007525F6" w:rsidRPr="00CB0B30">
        <w:rPr>
          <w:rFonts w:ascii="Times New Roman" w:hAnsi="Times New Roman" w:cs="Times New Roman"/>
          <w:sz w:val="24"/>
          <w:szCs w:val="24"/>
        </w:rPr>
        <w:t xml:space="preserve"> projektnih natječaja</w:t>
      </w:r>
      <w:r w:rsidR="00D46E60" w:rsidRPr="00CB0B30">
        <w:rPr>
          <w:rFonts w:ascii="Times New Roman" w:hAnsi="Times New Roman" w:cs="Times New Roman"/>
          <w:sz w:val="24"/>
          <w:szCs w:val="24"/>
        </w:rPr>
        <w:t xml:space="preserve">, te manja od </w:t>
      </w:r>
      <w:r w:rsidR="003701E9" w:rsidRPr="00CB0B30">
        <w:rPr>
          <w:rFonts w:ascii="Times New Roman" w:hAnsi="Times New Roman" w:cs="Times New Roman"/>
          <w:sz w:val="24"/>
          <w:szCs w:val="24"/>
        </w:rPr>
        <w:t>100.000</w:t>
      </w:r>
      <w:r w:rsidR="00D46E60" w:rsidRPr="00CB0B30">
        <w:rPr>
          <w:rFonts w:ascii="Times New Roman" w:hAnsi="Times New Roman" w:cs="Times New Roman"/>
          <w:sz w:val="24"/>
          <w:szCs w:val="24"/>
        </w:rPr>
        <w:t xml:space="preserve">,00 </w:t>
      </w:r>
      <w:r w:rsidR="007B13DF" w:rsidRPr="00CB0B30">
        <w:rPr>
          <w:rFonts w:ascii="Times New Roman" w:hAnsi="Times New Roman" w:cs="Times New Roman"/>
          <w:sz w:val="24"/>
          <w:szCs w:val="24"/>
        </w:rPr>
        <w:t>eura</w:t>
      </w:r>
      <w:r w:rsidR="009C58EE" w:rsidRPr="00CB0B30">
        <w:rPr>
          <w:rFonts w:ascii="Times New Roman" w:hAnsi="Times New Roman" w:cs="Times New Roman"/>
          <w:sz w:val="24"/>
          <w:szCs w:val="24"/>
        </w:rPr>
        <w:t xml:space="preserve"> bez PDV-a</w:t>
      </w:r>
      <w:r w:rsidR="00D46E60" w:rsidRPr="00CB0B30">
        <w:rPr>
          <w:rFonts w:ascii="Times New Roman" w:hAnsi="Times New Roman" w:cs="Times New Roman"/>
          <w:sz w:val="24"/>
          <w:szCs w:val="24"/>
        </w:rPr>
        <w:t xml:space="preserve"> za radove.</w:t>
      </w:r>
    </w:p>
    <w:p w14:paraId="2D18BE0F" w14:textId="77777777" w:rsidR="006A781D" w:rsidRPr="00CB0B30" w:rsidRDefault="006A781D" w:rsidP="00DA1253">
      <w:pPr>
        <w:spacing w:after="0" w:line="240" w:lineRule="auto"/>
        <w:jc w:val="both"/>
        <w:rPr>
          <w:rFonts w:ascii="Times New Roman" w:hAnsi="Times New Roman" w:cs="Times New Roman"/>
          <w:sz w:val="24"/>
          <w:szCs w:val="24"/>
        </w:rPr>
      </w:pPr>
    </w:p>
    <w:p w14:paraId="35CB7D06" w14:textId="08679E0A" w:rsidR="006A781D" w:rsidRPr="00CB0B30" w:rsidRDefault="006A781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Ovim Pravilnikom uređuj</w:t>
      </w:r>
      <w:r w:rsidR="0007705E" w:rsidRPr="00CB0B30">
        <w:rPr>
          <w:rFonts w:ascii="Times New Roman" w:hAnsi="Times New Roman" w:cs="Times New Roman"/>
          <w:sz w:val="24"/>
          <w:szCs w:val="24"/>
        </w:rPr>
        <w:t>u</w:t>
      </w:r>
      <w:r w:rsidRPr="00CB0B30">
        <w:rPr>
          <w:rFonts w:ascii="Times New Roman" w:hAnsi="Times New Roman" w:cs="Times New Roman"/>
          <w:sz w:val="24"/>
          <w:szCs w:val="24"/>
        </w:rPr>
        <w:t xml:space="preserve"> se </w:t>
      </w:r>
      <w:r w:rsidR="00BE2DB2" w:rsidRPr="00CB0B30">
        <w:rPr>
          <w:rFonts w:ascii="Times New Roman" w:hAnsi="Times New Roman" w:cs="Times New Roman"/>
          <w:sz w:val="24"/>
          <w:szCs w:val="24"/>
        </w:rPr>
        <w:t xml:space="preserve">pravila, uvjeti i </w:t>
      </w:r>
      <w:r w:rsidR="00905729" w:rsidRPr="00CB0B30">
        <w:rPr>
          <w:rFonts w:ascii="Times New Roman" w:hAnsi="Times New Roman" w:cs="Times New Roman"/>
          <w:sz w:val="24"/>
          <w:szCs w:val="24"/>
        </w:rPr>
        <w:t>provedba</w:t>
      </w:r>
      <w:r w:rsidRPr="00CB0B30">
        <w:rPr>
          <w:rFonts w:ascii="Times New Roman" w:hAnsi="Times New Roman" w:cs="Times New Roman"/>
          <w:sz w:val="24"/>
          <w:szCs w:val="24"/>
        </w:rPr>
        <w:t xml:space="preserve"> postupka jednostavne nabave</w:t>
      </w:r>
      <w:r w:rsidR="00F31132" w:rsidRPr="00CB0B30">
        <w:rPr>
          <w:rFonts w:ascii="Times New Roman" w:hAnsi="Times New Roman" w:cs="Times New Roman"/>
          <w:sz w:val="24"/>
          <w:szCs w:val="24"/>
        </w:rPr>
        <w:t>, sudionici u postupku, pravila postupanja naručitelja, način komunikacije s gospodarskim subjektima, osiguravanje pravne zaštite putem prigovora</w:t>
      </w:r>
      <w:r w:rsidR="00905729" w:rsidRPr="00CB0B30">
        <w:rPr>
          <w:rFonts w:ascii="Times New Roman" w:hAnsi="Times New Roman" w:cs="Times New Roman"/>
          <w:sz w:val="24"/>
          <w:szCs w:val="24"/>
        </w:rPr>
        <w:t>,</w:t>
      </w:r>
      <w:r w:rsidR="00F31132" w:rsidRPr="00CB0B30">
        <w:rPr>
          <w:rFonts w:ascii="Times New Roman" w:hAnsi="Times New Roman" w:cs="Times New Roman"/>
          <w:sz w:val="24"/>
          <w:szCs w:val="24"/>
        </w:rPr>
        <w:t xml:space="preserve"> te dokumentiranje i čuvanje dokumentacije o provedenim postupcima</w:t>
      </w:r>
      <w:r w:rsidR="00892C07" w:rsidRPr="00CB0B30">
        <w:rPr>
          <w:rFonts w:ascii="Times New Roman" w:hAnsi="Times New Roman" w:cs="Times New Roman"/>
          <w:sz w:val="24"/>
          <w:szCs w:val="24"/>
        </w:rPr>
        <w:t xml:space="preserve"> jednostavne nabave</w:t>
      </w:r>
      <w:r w:rsidR="00F31132" w:rsidRPr="00CB0B30">
        <w:rPr>
          <w:rFonts w:ascii="Times New Roman" w:hAnsi="Times New Roman" w:cs="Times New Roman"/>
          <w:sz w:val="24"/>
          <w:szCs w:val="24"/>
        </w:rPr>
        <w:t>.</w:t>
      </w:r>
    </w:p>
    <w:p w14:paraId="0626E2FB" w14:textId="77777777" w:rsidR="00597676" w:rsidRPr="00CB0B30" w:rsidRDefault="00597676" w:rsidP="00DA1253">
      <w:pPr>
        <w:spacing w:after="0" w:line="240" w:lineRule="auto"/>
        <w:jc w:val="both"/>
        <w:rPr>
          <w:rFonts w:ascii="Times New Roman" w:hAnsi="Times New Roman" w:cs="Times New Roman"/>
          <w:sz w:val="24"/>
          <w:szCs w:val="24"/>
        </w:rPr>
      </w:pPr>
    </w:p>
    <w:p w14:paraId="64D96408" w14:textId="3312D040" w:rsidR="00E92E51" w:rsidRPr="00CB0B30" w:rsidRDefault="00597676" w:rsidP="00DA1253">
      <w:pPr>
        <w:spacing w:after="0" w:line="240" w:lineRule="auto"/>
        <w:jc w:val="both"/>
        <w:rPr>
          <w:rFonts w:ascii="Times New Roman" w:eastAsia="Calibri" w:hAnsi="Times New Roman" w:cs="Times New Roman"/>
          <w:sz w:val="24"/>
          <w:szCs w:val="24"/>
        </w:rPr>
      </w:pPr>
      <w:r w:rsidRPr="00CB0B30">
        <w:rPr>
          <w:rFonts w:ascii="Times New Roman" w:eastAsia="Calibri" w:hAnsi="Times New Roman" w:cs="Times New Roman"/>
          <w:sz w:val="24"/>
          <w:szCs w:val="24"/>
        </w:rPr>
        <w:t xml:space="preserve">(3) </w:t>
      </w:r>
      <w:r w:rsidR="00E92E51" w:rsidRPr="00CB0B30">
        <w:rPr>
          <w:rFonts w:ascii="Times New Roman" w:eastAsia="Calibri" w:hAnsi="Times New Roman" w:cs="Times New Roman"/>
          <w:sz w:val="24"/>
          <w:szCs w:val="24"/>
        </w:rPr>
        <w:t xml:space="preserve">Pojmovi koji nisu posebno definirani ovim Pravilnikom imaju značenje utvrđeno Zakonom o javnoj nabavi i podzakonskim propisima kojima se uređuje područje javne nabave. </w:t>
      </w:r>
    </w:p>
    <w:p w14:paraId="0DF42424" w14:textId="77777777" w:rsidR="00214BA3" w:rsidRPr="00CB0B30" w:rsidRDefault="00214BA3" w:rsidP="00DA1253">
      <w:pPr>
        <w:spacing w:after="0" w:line="240" w:lineRule="auto"/>
        <w:jc w:val="both"/>
        <w:rPr>
          <w:rFonts w:ascii="Times New Roman" w:eastAsia="Calibri" w:hAnsi="Times New Roman" w:cs="Times New Roman"/>
          <w:sz w:val="24"/>
          <w:szCs w:val="24"/>
        </w:rPr>
      </w:pPr>
    </w:p>
    <w:p w14:paraId="49C36B38" w14:textId="418DB04E" w:rsidR="00854166" w:rsidRPr="00CB0B30" w:rsidRDefault="00702001"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597676" w:rsidRPr="00CB0B30">
        <w:rPr>
          <w:rFonts w:ascii="Times New Roman" w:hAnsi="Times New Roman" w:cs="Times New Roman"/>
          <w:sz w:val="24"/>
          <w:szCs w:val="24"/>
        </w:rPr>
        <w:t>4</w:t>
      </w:r>
      <w:r w:rsidR="0046052A" w:rsidRPr="00CB0B30">
        <w:rPr>
          <w:rFonts w:ascii="Times New Roman" w:hAnsi="Times New Roman" w:cs="Times New Roman"/>
          <w:sz w:val="24"/>
          <w:szCs w:val="24"/>
        </w:rPr>
        <w:t xml:space="preserve">) </w:t>
      </w:r>
      <w:r w:rsidR="00D46E60" w:rsidRPr="00CB0B30">
        <w:rPr>
          <w:rFonts w:ascii="Times New Roman" w:hAnsi="Times New Roman" w:cs="Times New Roman"/>
          <w:sz w:val="24"/>
          <w:szCs w:val="24"/>
        </w:rPr>
        <w:t>Izrazi koji se koriste u ovo</w:t>
      </w:r>
      <w:r w:rsidR="00D12E56" w:rsidRPr="00CB0B30">
        <w:rPr>
          <w:rFonts w:ascii="Times New Roman" w:hAnsi="Times New Roman" w:cs="Times New Roman"/>
          <w:sz w:val="24"/>
          <w:szCs w:val="24"/>
        </w:rPr>
        <w:t>m Pravilniku</w:t>
      </w:r>
      <w:r w:rsidR="00D46E60" w:rsidRPr="00CB0B30">
        <w:rPr>
          <w:rFonts w:ascii="Times New Roman" w:hAnsi="Times New Roman" w:cs="Times New Roman"/>
          <w:sz w:val="24"/>
          <w:szCs w:val="24"/>
        </w:rPr>
        <w:t>, a imaju rodno značenje, odnose se jednako na muški i ženski rod.</w:t>
      </w:r>
    </w:p>
    <w:p w14:paraId="6302F60B" w14:textId="77777777" w:rsidR="00214BA3" w:rsidRPr="00CB0B30" w:rsidRDefault="00214BA3" w:rsidP="00DA1253">
      <w:pPr>
        <w:spacing w:after="0" w:line="240" w:lineRule="auto"/>
        <w:jc w:val="both"/>
        <w:rPr>
          <w:rFonts w:ascii="Times New Roman" w:hAnsi="Times New Roman" w:cs="Times New Roman"/>
          <w:sz w:val="24"/>
          <w:szCs w:val="24"/>
        </w:rPr>
      </w:pPr>
    </w:p>
    <w:p w14:paraId="113B9159" w14:textId="7799D165" w:rsidR="00E92E51" w:rsidRPr="00CB0B30" w:rsidRDefault="00440207"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07705E" w:rsidRPr="00CB0B30">
        <w:rPr>
          <w:rFonts w:ascii="Times New Roman" w:hAnsi="Times New Roman" w:cs="Times New Roman"/>
          <w:sz w:val="24"/>
          <w:szCs w:val="24"/>
        </w:rPr>
        <w:t>5</w:t>
      </w:r>
      <w:r w:rsidRPr="00CB0B30">
        <w:rPr>
          <w:rFonts w:ascii="Times New Roman" w:hAnsi="Times New Roman" w:cs="Times New Roman"/>
          <w:sz w:val="24"/>
          <w:szCs w:val="24"/>
        </w:rPr>
        <w:t xml:space="preserve">) </w:t>
      </w:r>
      <w:r w:rsidR="00892C07" w:rsidRPr="00CB0B30">
        <w:rPr>
          <w:rFonts w:ascii="Times New Roman" w:hAnsi="Times New Roman" w:cs="Times New Roman"/>
          <w:sz w:val="24"/>
          <w:szCs w:val="24"/>
        </w:rPr>
        <w:t>Svi novčani iznosi koji se navode u ovom Pravilniku odnose se na iznose bez poreza na dodanu vrijednost.</w:t>
      </w:r>
      <w:r w:rsidRPr="00CB0B30">
        <w:rPr>
          <w:rFonts w:ascii="Times New Roman" w:hAnsi="Times New Roman" w:cs="Times New Roman"/>
          <w:sz w:val="24"/>
          <w:szCs w:val="24"/>
        </w:rPr>
        <w:t xml:space="preserve"> </w:t>
      </w:r>
    </w:p>
    <w:p w14:paraId="25A3A62B" w14:textId="77777777" w:rsidR="00FA56C3" w:rsidRPr="00CB0B30" w:rsidRDefault="00FA56C3" w:rsidP="00DA1253">
      <w:pPr>
        <w:spacing w:after="0" w:line="240" w:lineRule="auto"/>
        <w:jc w:val="both"/>
        <w:rPr>
          <w:rFonts w:ascii="Times New Roman" w:hAnsi="Times New Roman" w:cs="Times New Roman"/>
          <w:sz w:val="24"/>
          <w:szCs w:val="24"/>
        </w:rPr>
      </w:pPr>
    </w:p>
    <w:p w14:paraId="03998038" w14:textId="2CE22F6E" w:rsidR="00FA56C3" w:rsidRPr="00CB0B30" w:rsidRDefault="00FA56C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(6) EU projekti: Postupci nabave koji se financiraju projektno sredstvima Europske unije, provode se uz strogo poštivanje pravila propisanih uputama za prijavitelje projekata i ugovora o dodjeli bespovratnih sredstava te zakonom i podzakonskim propisima i u skladu sa ovim Pravilnikom.</w:t>
      </w:r>
    </w:p>
    <w:p w14:paraId="18400EBA" w14:textId="77777777" w:rsidR="00FA56C3" w:rsidRPr="00CB0B30" w:rsidRDefault="00FA56C3" w:rsidP="00DA1253">
      <w:pPr>
        <w:spacing w:after="0" w:line="240" w:lineRule="auto"/>
        <w:jc w:val="both"/>
        <w:rPr>
          <w:rFonts w:ascii="Times New Roman" w:hAnsi="Times New Roman" w:cs="Times New Roman"/>
          <w:sz w:val="24"/>
          <w:szCs w:val="24"/>
        </w:rPr>
      </w:pPr>
    </w:p>
    <w:p w14:paraId="497212AA" w14:textId="0A269D75" w:rsidR="00FA56C3" w:rsidRPr="00CB0B30" w:rsidRDefault="00FA56C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(7) Plan nabave je temelj za planiranje i provođenje postupka jednostavne nabave i javne nabave, te izdavanje narudžbenica i sklapanje ugovora/okvirnih sporazuma.</w:t>
      </w:r>
    </w:p>
    <w:p w14:paraId="05F6D2EC" w14:textId="77777777" w:rsidR="00FA56C3" w:rsidRPr="00CB0B30" w:rsidRDefault="00FA56C3" w:rsidP="00DA1253">
      <w:pPr>
        <w:spacing w:after="0" w:line="240" w:lineRule="auto"/>
        <w:jc w:val="both"/>
        <w:rPr>
          <w:rFonts w:ascii="Times New Roman" w:hAnsi="Times New Roman" w:cs="Times New Roman"/>
          <w:sz w:val="24"/>
          <w:szCs w:val="24"/>
        </w:rPr>
      </w:pPr>
    </w:p>
    <w:p w14:paraId="35392908" w14:textId="0C13B30A" w:rsidR="00FA56C3" w:rsidRPr="00CB0B30" w:rsidRDefault="00FA56C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(8) Procijenjena vrijednost nabave temelji se na ukupnom iznosu predmeta nabave bez PDV-a, za sve izvore financiranja. Pri izračunu procijenjene vrijednosti nabave mora se uzeti u obzir ukupna vrijednost nabave, bez obzira na proračunsku godinu.</w:t>
      </w:r>
    </w:p>
    <w:p w14:paraId="21699351" w14:textId="77777777" w:rsidR="00FA56C3" w:rsidRPr="00CB0B30" w:rsidRDefault="00FA56C3" w:rsidP="00DA1253">
      <w:pPr>
        <w:spacing w:after="0" w:line="240" w:lineRule="auto"/>
        <w:jc w:val="both"/>
        <w:rPr>
          <w:rFonts w:ascii="Times New Roman" w:hAnsi="Times New Roman" w:cs="Times New Roman"/>
          <w:sz w:val="24"/>
          <w:szCs w:val="24"/>
        </w:rPr>
      </w:pPr>
    </w:p>
    <w:p w14:paraId="5B5DE198" w14:textId="4341DF6D" w:rsidR="001A02D2" w:rsidRPr="00CB0B30" w:rsidRDefault="001A02D2" w:rsidP="00DA1253">
      <w:pPr>
        <w:spacing w:after="0" w:line="240" w:lineRule="auto"/>
        <w:jc w:val="both"/>
        <w:rPr>
          <w:rFonts w:ascii="Times New Roman" w:hAnsi="Times New Roman" w:cs="Times New Roman"/>
          <w:color w:val="EE0000"/>
          <w:sz w:val="24"/>
          <w:szCs w:val="24"/>
        </w:rPr>
      </w:pPr>
    </w:p>
    <w:p w14:paraId="221F1AC6" w14:textId="0B5A89F2" w:rsidR="00702001" w:rsidRPr="00CB0B30" w:rsidRDefault="00702001"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2.</w:t>
      </w:r>
    </w:p>
    <w:p w14:paraId="39D84DD8" w14:textId="77777777" w:rsidR="00702001" w:rsidRPr="00CB0B30" w:rsidRDefault="00702001" w:rsidP="00DA1253">
      <w:pPr>
        <w:spacing w:after="0" w:line="240" w:lineRule="auto"/>
        <w:jc w:val="center"/>
        <w:rPr>
          <w:rFonts w:ascii="Times New Roman" w:hAnsi="Times New Roman" w:cs="Times New Roman"/>
          <w:b/>
          <w:bCs/>
          <w:sz w:val="24"/>
          <w:szCs w:val="24"/>
        </w:rPr>
      </w:pPr>
    </w:p>
    <w:p w14:paraId="5E670844" w14:textId="06735159" w:rsidR="00FA381E" w:rsidRPr="00CB0B30" w:rsidRDefault="00702001"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(1</w:t>
      </w:r>
      <w:r w:rsidR="0046052A" w:rsidRPr="00CB0B30">
        <w:rPr>
          <w:rFonts w:ascii="Times New Roman" w:hAnsi="Times New Roman" w:cs="Times New Roman"/>
          <w:sz w:val="24"/>
          <w:szCs w:val="24"/>
        </w:rPr>
        <w:t xml:space="preserve">) </w:t>
      </w:r>
      <w:r w:rsidR="00D46E60" w:rsidRPr="00CB0B30">
        <w:rPr>
          <w:rFonts w:ascii="Times New Roman" w:hAnsi="Times New Roman" w:cs="Times New Roman"/>
          <w:sz w:val="24"/>
          <w:szCs w:val="24"/>
        </w:rPr>
        <w:t>U provedbi postupka</w:t>
      </w:r>
      <w:r w:rsidR="00C12584" w:rsidRPr="00CB0B30">
        <w:rPr>
          <w:rFonts w:ascii="Times New Roman" w:hAnsi="Times New Roman" w:cs="Times New Roman"/>
          <w:sz w:val="24"/>
          <w:szCs w:val="24"/>
        </w:rPr>
        <w:t xml:space="preserve"> jednostavne</w:t>
      </w:r>
      <w:r w:rsidR="00D46E60" w:rsidRPr="00CB0B30">
        <w:rPr>
          <w:rFonts w:ascii="Times New Roman" w:hAnsi="Times New Roman" w:cs="Times New Roman"/>
          <w:sz w:val="24"/>
          <w:szCs w:val="24"/>
        </w:rPr>
        <w:t xml:space="preserve"> nabave osim ov</w:t>
      </w:r>
      <w:r w:rsidR="00D12E56" w:rsidRPr="00CB0B30">
        <w:rPr>
          <w:rFonts w:ascii="Times New Roman" w:hAnsi="Times New Roman" w:cs="Times New Roman"/>
          <w:sz w:val="24"/>
          <w:szCs w:val="24"/>
        </w:rPr>
        <w:t>og</w:t>
      </w:r>
      <w:r w:rsidR="00D46E60" w:rsidRPr="00CB0B30">
        <w:rPr>
          <w:rFonts w:ascii="Times New Roman" w:hAnsi="Times New Roman" w:cs="Times New Roman"/>
          <w:sz w:val="24"/>
          <w:szCs w:val="24"/>
        </w:rPr>
        <w:t xml:space="preserve"> </w:t>
      </w:r>
      <w:r w:rsidR="00D12E56" w:rsidRPr="00CB0B30">
        <w:rPr>
          <w:rFonts w:ascii="Times New Roman" w:hAnsi="Times New Roman" w:cs="Times New Roman"/>
          <w:sz w:val="24"/>
          <w:szCs w:val="24"/>
        </w:rPr>
        <w:t xml:space="preserve">Pravilnika </w:t>
      </w:r>
      <w:r w:rsidR="00FB5579" w:rsidRPr="00CB0B30">
        <w:rPr>
          <w:rFonts w:ascii="Times New Roman" w:hAnsi="Times New Roman" w:cs="Times New Roman"/>
          <w:sz w:val="24"/>
          <w:szCs w:val="24"/>
        </w:rPr>
        <w:t>n</w:t>
      </w:r>
      <w:r w:rsidR="0069048D" w:rsidRPr="00CB0B30">
        <w:rPr>
          <w:rFonts w:ascii="Times New Roman" w:hAnsi="Times New Roman" w:cs="Times New Roman"/>
          <w:sz w:val="24"/>
          <w:szCs w:val="24"/>
        </w:rPr>
        <w:t xml:space="preserve">aručitelj </w:t>
      </w:r>
      <w:r w:rsidR="003701E9" w:rsidRPr="00CB0B30">
        <w:rPr>
          <w:rFonts w:ascii="Times New Roman" w:hAnsi="Times New Roman" w:cs="Times New Roman"/>
          <w:sz w:val="24"/>
          <w:szCs w:val="24"/>
        </w:rPr>
        <w:t>na odgovarajući način</w:t>
      </w:r>
      <w:r w:rsidR="0069048D" w:rsidRPr="00CB0B30">
        <w:rPr>
          <w:rFonts w:ascii="Times New Roman" w:hAnsi="Times New Roman" w:cs="Times New Roman"/>
          <w:sz w:val="24"/>
          <w:szCs w:val="24"/>
        </w:rPr>
        <w:t xml:space="preserve"> primjenjuje</w:t>
      </w:r>
      <w:r w:rsidR="00D46E60" w:rsidRPr="00CB0B30">
        <w:rPr>
          <w:rFonts w:ascii="Times New Roman" w:hAnsi="Times New Roman" w:cs="Times New Roman"/>
          <w:sz w:val="24"/>
          <w:szCs w:val="24"/>
        </w:rPr>
        <w:t xml:space="preserve"> i druge važeće zakonske i podzakonske propise, a koji se odnose na pojedini predmet nabave, kao i opće i posebne akte</w:t>
      </w:r>
      <w:r w:rsidR="00FB5579" w:rsidRPr="00CB0B30">
        <w:rPr>
          <w:rFonts w:ascii="Times New Roman" w:hAnsi="Times New Roman" w:cs="Times New Roman"/>
          <w:sz w:val="24"/>
          <w:szCs w:val="24"/>
        </w:rPr>
        <w:t xml:space="preserve"> naručitelja.</w:t>
      </w:r>
    </w:p>
    <w:p w14:paraId="01756FAD" w14:textId="77777777" w:rsidR="00247C01" w:rsidRPr="00CB0B30" w:rsidRDefault="00247C01" w:rsidP="00DA1253">
      <w:pPr>
        <w:spacing w:after="0" w:line="240" w:lineRule="auto"/>
        <w:jc w:val="both"/>
        <w:rPr>
          <w:rFonts w:ascii="Times New Roman" w:hAnsi="Times New Roman" w:cs="Times New Roman"/>
          <w:sz w:val="24"/>
          <w:szCs w:val="24"/>
        </w:rPr>
      </w:pPr>
    </w:p>
    <w:p w14:paraId="700D62D7" w14:textId="46E23E1A" w:rsidR="00247C01" w:rsidRPr="00CB0B30" w:rsidRDefault="00702001"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w:t>
      </w:r>
      <w:r w:rsidR="00247C01" w:rsidRPr="00CB0B30">
        <w:rPr>
          <w:rFonts w:ascii="Times New Roman" w:hAnsi="Times New Roman" w:cs="Times New Roman"/>
          <w:sz w:val="24"/>
          <w:szCs w:val="24"/>
        </w:rPr>
        <w:t xml:space="preserve">U postupcima jednostavne nabave </w:t>
      </w:r>
      <w:r w:rsidR="00FB5579" w:rsidRPr="00CB0B30">
        <w:rPr>
          <w:rFonts w:ascii="Times New Roman" w:hAnsi="Times New Roman" w:cs="Times New Roman"/>
          <w:sz w:val="24"/>
          <w:szCs w:val="24"/>
        </w:rPr>
        <w:t xml:space="preserve">naručitelj </w:t>
      </w:r>
      <w:r w:rsidR="00247C01" w:rsidRPr="00CB0B30">
        <w:rPr>
          <w:rFonts w:ascii="Times New Roman" w:hAnsi="Times New Roman" w:cs="Times New Roman"/>
          <w:sz w:val="24"/>
          <w:szCs w:val="24"/>
        </w:rPr>
        <w:t>može, kada je to primjereno predmetu nabave, primijeniti pojedine institute Zakona o javnoj nabavi kao što su</w:t>
      </w:r>
      <w:r w:rsidRPr="00CB0B30">
        <w:rPr>
          <w:rFonts w:ascii="Times New Roman" w:hAnsi="Times New Roman" w:cs="Times New Roman"/>
          <w:sz w:val="24"/>
          <w:szCs w:val="24"/>
        </w:rPr>
        <w:t xml:space="preserve"> primjerice</w:t>
      </w:r>
      <w:r w:rsidR="00247C01" w:rsidRPr="00CB0B30">
        <w:rPr>
          <w:rFonts w:ascii="Times New Roman" w:hAnsi="Times New Roman" w:cs="Times New Roman"/>
          <w:sz w:val="24"/>
          <w:szCs w:val="24"/>
        </w:rPr>
        <w:t xml:space="preserve"> </w:t>
      </w:r>
      <w:r w:rsidR="001C61ED" w:rsidRPr="00CB0B30">
        <w:rPr>
          <w:rFonts w:ascii="Times New Roman" w:hAnsi="Times New Roman" w:cs="Times New Roman"/>
          <w:sz w:val="24"/>
          <w:szCs w:val="24"/>
        </w:rPr>
        <w:t xml:space="preserve">kriteriji za odabir gospodarskog subjekta, kriteriji za odabir ponude, </w:t>
      </w:r>
      <w:r w:rsidR="00247C01" w:rsidRPr="00CB0B30">
        <w:rPr>
          <w:rFonts w:ascii="Times New Roman" w:hAnsi="Times New Roman" w:cs="Times New Roman"/>
          <w:sz w:val="24"/>
          <w:szCs w:val="24"/>
        </w:rPr>
        <w:t>pojašnjenje i upotpunjavanje ponude, ispravak računske pogreške, provjera neuobičajeno niske ponude,</w:t>
      </w:r>
      <w:r w:rsidR="001C61ED" w:rsidRPr="00CB0B30">
        <w:rPr>
          <w:rFonts w:ascii="Times New Roman" w:hAnsi="Times New Roman" w:cs="Times New Roman"/>
          <w:sz w:val="24"/>
          <w:szCs w:val="24"/>
        </w:rPr>
        <w:t xml:space="preserve"> a</w:t>
      </w:r>
      <w:r w:rsidR="00247C01" w:rsidRPr="00CB0B30">
        <w:rPr>
          <w:rFonts w:ascii="Times New Roman" w:hAnsi="Times New Roman" w:cs="Times New Roman"/>
          <w:sz w:val="24"/>
          <w:szCs w:val="24"/>
        </w:rPr>
        <w:t xml:space="preserve"> uz poštivanje načela javne nabave.</w:t>
      </w:r>
    </w:p>
    <w:p w14:paraId="4DC85B9C" w14:textId="77777777" w:rsidR="00247C01" w:rsidRPr="00CB0B30" w:rsidRDefault="00247C01" w:rsidP="00DA1253">
      <w:pPr>
        <w:spacing w:after="0" w:line="240" w:lineRule="auto"/>
        <w:jc w:val="both"/>
        <w:rPr>
          <w:rFonts w:ascii="Times New Roman" w:hAnsi="Times New Roman" w:cs="Times New Roman"/>
          <w:sz w:val="24"/>
          <w:szCs w:val="24"/>
        </w:rPr>
      </w:pPr>
    </w:p>
    <w:p w14:paraId="4C95D54E" w14:textId="4178929C" w:rsidR="00247C01" w:rsidRPr="00CB0B30" w:rsidRDefault="00247C01"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702001" w:rsidRPr="00CB0B30">
        <w:rPr>
          <w:rFonts w:ascii="Times New Roman" w:hAnsi="Times New Roman" w:cs="Times New Roman"/>
          <w:sz w:val="24"/>
          <w:szCs w:val="24"/>
        </w:rPr>
        <w:t>3</w:t>
      </w:r>
      <w:r w:rsidRPr="00CB0B30">
        <w:rPr>
          <w:rFonts w:ascii="Times New Roman" w:hAnsi="Times New Roman" w:cs="Times New Roman"/>
          <w:sz w:val="24"/>
          <w:szCs w:val="24"/>
        </w:rPr>
        <w:t xml:space="preserve">) Primjena instituta iz stavka </w:t>
      </w:r>
      <w:r w:rsidR="00702001" w:rsidRPr="00CB0B30">
        <w:rPr>
          <w:rFonts w:ascii="Times New Roman" w:hAnsi="Times New Roman" w:cs="Times New Roman"/>
          <w:sz w:val="24"/>
          <w:szCs w:val="24"/>
        </w:rPr>
        <w:t>2</w:t>
      </w:r>
      <w:r w:rsidRPr="00CB0B30">
        <w:rPr>
          <w:rFonts w:ascii="Times New Roman" w:hAnsi="Times New Roman" w:cs="Times New Roman"/>
          <w:sz w:val="24"/>
          <w:szCs w:val="24"/>
        </w:rPr>
        <w:t>. ovog članka</w:t>
      </w:r>
      <w:r w:rsidR="001C61ED" w:rsidRPr="00CB0B30">
        <w:rPr>
          <w:rFonts w:ascii="Times New Roman" w:hAnsi="Times New Roman" w:cs="Times New Roman"/>
          <w:sz w:val="24"/>
          <w:szCs w:val="24"/>
        </w:rPr>
        <w:t xml:space="preserve"> Pravilnika</w:t>
      </w:r>
      <w:r w:rsidRPr="00CB0B30">
        <w:rPr>
          <w:rFonts w:ascii="Times New Roman" w:hAnsi="Times New Roman" w:cs="Times New Roman"/>
          <w:sz w:val="24"/>
          <w:szCs w:val="24"/>
        </w:rPr>
        <w:t xml:space="preserve"> odnosi se na svrhu i način postupanja s ponudama, dok se rokovi i druga procesna pravila primjenjuju sukladno odredbama ovog Pravilnika.</w:t>
      </w:r>
    </w:p>
    <w:p w14:paraId="44EBD893" w14:textId="77777777" w:rsidR="00247C01" w:rsidRPr="00CB0B30" w:rsidRDefault="00247C01" w:rsidP="00DA1253">
      <w:pPr>
        <w:spacing w:after="0" w:line="240" w:lineRule="auto"/>
        <w:jc w:val="both"/>
        <w:rPr>
          <w:rFonts w:ascii="Times New Roman" w:hAnsi="Times New Roman" w:cs="Times New Roman"/>
          <w:sz w:val="24"/>
          <w:szCs w:val="24"/>
        </w:rPr>
      </w:pPr>
    </w:p>
    <w:p w14:paraId="2B24ED46" w14:textId="499D4AF4" w:rsidR="00247C01" w:rsidRPr="00CB0B30" w:rsidRDefault="00247C01"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702001" w:rsidRPr="00CB0B30">
        <w:rPr>
          <w:rFonts w:ascii="Times New Roman" w:hAnsi="Times New Roman" w:cs="Times New Roman"/>
          <w:sz w:val="24"/>
          <w:szCs w:val="24"/>
        </w:rPr>
        <w:t>4</w:t>
      </w:r>
      <w:r w:rsidRPr="00CB0B30">
        <w:rPr>
          <w:rFonts w:ascii="Times New Roman" w:hAnsi="Times New Roman" w:cs="Times New Roman"/>
          <w:sz w:val="24"/>
          <w:szCs w:val="24"/>
        </w:rPr>
        <w:t>) U slučaju nedoumica ili pravnih praznina u primjeni ovog Pravilnika, pojedine odredbe tumače se uzimajući u obzir načela Zakona o javnoj nabavi te praksu njegove primjene</w:t>
      </w:r>
      <w:r w:rsidR="00E81B17" w:rsidRPr="00CB0B30">
        <w:rPr>
          <w:rFonts w:ascii="Times New Roman" w:hAnsi="Times New Roman" w:cs="Times New Roman"/>
          <w:sz w:val="24"/>
          <w:szCs w:val="24"/>
        </w:rPr>
        <w:t xml:space="preserve"> u dijelu tumačenja istih načela</w:t>
      </w:r>
      <w:r w:rsidRPr="00CB0B30">
        <w:rPr>
          <w:rFonts w:ascii="Times New Roman" w:hAnsi="Times New Roman" w:cs="Times New Roman"/>
          <w:sz w:val="24"/>
          <w:szCs w:val="24"/>
        </w:rPr>
        <w:t>, ako to nije protivno prirodi postupka jednostavne nabave.</w:t>
      </w:r>
    </w:p>
    <w:p w14:paraId="5C9CBFC7" w14:textId="77777777" w:rsidR="00E92E51" w:rsidRPr="00CB0B30" w:rsidRDefault="00E92E51" w:rsidP="00DA1253">
      <w:pPr>
        <w:spacing w:after="0" w:line="240" w:lineRule="auto"/>
        <w:jc w:val="both"/>
        <w:rPr>
          <w:rFonts w:ascii="Times New Roman" w:hAnsi="Times New Roman" w:cs="Times New Roman"/>
          <w:color w:val="EE0000"/>
          <w:sz w:val="24"/>
          <w:szCs w:val="24"/>
        </w:rPr>
      </w:pPr>
    </w:p>
    <w:p w14:paraId="4442CE14" w14:textId="3665BEE4" w:rsidR="00E92E51" w:rsidRPr="00CB0B30" w:rsidRDefault="009F019E"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3</w:t>
      </w:r>
      <w:r w:rsidR="00496B8E" w:rsidRPr="00CB0B30">
        <w:rPr>
          <w:rFonts w:ascii="Times New Roman" w:hAnsi="Times New Roman" w:cs="Times New Roman"/>
          <w:b/>
          <w:bCs/>
          <w:sz w:val="24"/>
          <w:szCs w:val="24"/>
        </w:rPr>
        <w:t>.</w:t>
      </w:r>
    </w:p>
    <w:p w14:paraId="76143AAE" w14:textId="77777777" w:rsidR="00E92E51" w:rsidRPr="00CB0B30" w:rsidRDefault="00E92E51" w:rsidP="00DA1253">
      <w:pPr>
        <w:autoSpaceDE w:val="0"/>
        <w:autoSpaceDN w:val="0"/>
        <w:adjustRightInd w:val="0"/>
        <w:spacing w:after="0" w:line="240" w:lineRule="auto"/>
        <w:rPr>
          <w:rFonts w:ascii="Aptos" w:hAnsi="Aptos" w:cs="Aptos"/>
          <w:sz w:val="24"/>
          <w:szCs w:val="24"/>
        </w:rPr>
      </w:pPr>
    </w:p>
    <w:p w14:paraId="011C15E8" w14:textId="32515C24" w:rsidR="00E92E51" w:rsidRPr="00CB0B30" w:rsidRDefault="009F019E"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E92E51" w:rsidRPr="00CB0B30">
        <w:rPr>
          <w:rFonts w:ascii="Times New Roman" w:hAnsi="Times New Roman" w:cs="Times New Roman"/>
          <w:sz w:val="24"/>
          <w:szCs w:val="24"/>
        </w:rPr>
        <w:t xml:space="preserve">Odredbe ovog Pravilnika ne primjenjuju se na nabave koje su izuzete od primjene Zakona o javnoj </w:t>
      </w:r>
      <w:r w:rsidR="00824214" w:rsidRPr="00CB0B30">
        <w:rPr>
          <w:rFonts w:ascii="Times New Roman" w:hAnsi="Times New Roman" w:cs="Times New Roman"/>
          <w:sz w:val="24"/>
          <w:szCs w:val="24"/>
        </w:rPr>
        <w:t>nabavi sukladno</w:t>
      </w:r>
      <w:r w:rsidR="00905729" w:rsidRPr="00CB0B30">
        <w:rPr>
          <w:rFonts w:ascii="Times New Roman" w:hAnsi="Times New Roman" w:cs="Times New Roman"/>
          <w:sz w:val="24"/>
          <w:szCs w:val="24"/>
        </w:rPr>
        <w:t xml:space="preserve"> G</w:t>
      </w:r>
      <w:r w:rsidR="002C41A9" w:rsidRPr="00CB0B30">
        <w:rPr>
          <w:rFonts w:ascii="Times New Roman" w:hAnsi="Times New Roman" w:cs="Times New Roman"/>
          <w:sz w:val="24"/>
          <w:szCs w:val="24"/>
        </w:rPr>
        <w:t>lavi II.</w:t>
      </w:r>
      <w:r w:rsidR="00824214" w:rsidRPr="00CB0B30">
        <w:rPr>
          <w:rFonts w:ascii="Times New Roman" w:hAnsi="Times New Roman" w:cs="Times New Roman"/>
          <w:sz w:val="24"/>
          <w:szCs w:val="24"/>
        </w:rPr>
        <w:t xml:space="preserve"> </w:t>
      </w:r>
      <w:r w:rsidR="002C41A9" w:rsidRPr="00CB0B30">
        <w:rPr>
          <w:rFonts w:ascii="Times New Roman" w:hAnsi="Times New Roman" w:cs="Times New Roman"/>
          <w:sz w:val="24"/>
          <w:szCs w:val="24"/>
        </w:rPr>
        <w:t xml:space="preserve"> navedenog</w:t>
      </w:r>
      <w:r w:rsidR="00824214" w:rsidRPr="00CB0B30">
        <w:rPr>
          <w:rFonts w:ascii="Times New Roman" w:hAnsi="Times New Roman" w:cs="Times New Roman"/>
          <w:sz w:val="24"/>
          <w:szCs w:val="24"/>
        </w:rPr>
        <w:t xml:space="preserve"> z</w:t>
      </w:r>
      <w:r w:rsidR="00E92E51" w:rsidRPr="00CB0B30">
        <w:rPr>
          <w:rFonts w:ascii="Times New Roman" w:hAnsi="Times New Roman" w:cs="Times New Roman"/>
          <w:sz w:val="24"/>
          <w:szCs w:val="24"/>
        </w:rPr>
        <w:t xml:space="preserve">akona. </w:t>
      </w:r>
    </w:p>
    <w:p w14:paraId="3A63764D" w14:textId="77777777" w:rsidR="009F019E" w:rsidRPr="00CB0B30" w:rsidRDefault="009F019E" w:rsidP="00DA1253">
      <w:pPr>
        <w:spacing w:after="0" w:line="240" w:lineRule="auto"/>
        <w:jc w:val="both"/>
        <w:rPr>
          <w:rFonts w:ascii="Times New Roman" w:hAnsi="Times New Roman" w:cs="Times New Roman"/>
          <w:sz w:val="24"/>
          <w:szCs w:val="24"/>
        </w:rPr>
      </w:pPr>
    </w:p>
    <w:p w14:paraId="0610CA1C" w14:textId="7648A153" w:rsidR="00255508" w:rsidRPr="00CB0B30" w:rsidRDefault="00E92E51"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850D84" w:rsidRPr="00CB0B30">
        <w:rPr>
          <w:rFonts w:ascii="Times New Roman" w:hAnsi="Times New Roman" w:cs="Times New Roman"/>
          <w:sz w:val="24"/>
          <w:szCs w:val="24"/>
        </w:rPr>
        <w:t>2</w:t>
      </w:r>
      <w:r w:rsidRPr="00CB0B30">
        <w:rPr>
          <w:rFonts w:ascii="Times New Roman" w:hAnsi="Times New Roman" w:cs="Times New Roman"/>
          <w:sz w:val="24"/>
          <w:szCs w:val="24"/>
        </w:rPr>
        <w:t xml:space="preserve">) U slučajevima iz stavka </w:t>
      </w:r>
      <w:r w:rsidR="00850D84" w:rsidRPr="00CB0B30">
        <w:rPr>
          <w:rFonts w:ascii="Times New Roman" w:hAnsi="Times New Roman" w:cs="Times New Roman"/>
          <w:sz w:val="24"/>
          <w:szCs w:val="24"/>
        </w:rPr>
        <w:t>1</w:t>
      </w:r>
      <w:r w:rsidRPr="00CB0B30">
        <w:rPr>
          <w:rFonts w:ascii="Times New Roman" w:hAnsi="Times New Roman" w:cs="Times New Roman"/>
          <w:sz w:val="24"/>
          <w:szCs w:val="24"/>
        </w:rPr>
        <w:t xml:space="preserve">. ovog članka naručitelj je dužan osigurati da se sredstva koriste svrsishodno i ekonomično. </w:t>
      </w:r>
    </w:p>
    <w:p w14:paraId="125BF0A8" w14:textId="77777777" w:rsidR="00BA210E" w:rsidRPr="00CB0B30" w:rsidRDefault="00BA210E" w:rsidP="00DA1253">
      <w:pPr>
        <w:spacing w:after="0" w:line="240" w:lineRule="auto"/>
        <w:jc w:val="both"/>
        <w:rPr>
          <w:rFonts w:ascii="Times New Roman" w:hAnsi="Times New Roman" w:cs="Times New Roman"/>
          <w:sz w:val="24"/>
          <w:szCs w:val="24"/>
        </w:rPr>
      </w:pPr>
    </w:p>
    <w:p w14:paraId="736AC6E9" w14:textId="77777777" w:rsidR="00BA210E" w:rsidRPr="00CB0B30" w:rsidRDefault="00BA210E" w:rsidP="00DA1253">
      <w:pPr>
        <w:spacing w:after="0" w:line="240" w:lineRule="auto"/>
        <w:jc w:val="both"/>
        <w:rPr>
          <w:rFonts w:ascii="Times New Roman" w:hAnsi="Times New Roman" w:cs="Times New Roman"/>
          <w:sz w:val="24"/>
          <w:szCs w:val="24"/>
        </w:rPr>
      </w:pPr>
    </w:p>
    <w:p w14:paraId="43C260AF" w14:textId="77777777" w:rsidR="00BA210E" w:rsidRPr="00CB0B30" w:rsidRDefault="00BA210E" w:rsidP="00DA1253">
      <w:pPr>
        <w:spacing w:after="0" w:line="240" w:lineRule="auto"/>
        <w:jc w:val="both"/>
        <w:rPr>
          <w:rFonts w:ascii="Times New Roman" w:hAnsi="Times New Roman" w:cs="Times New Roman"/>
          <w:sz w:val="24"/>
          <w:szCs w:val="24"/>
        </w:rPr>
      </w:pPr>
    </w:p>
    <w:p w14:paraId="5B5C3C18" w14:textId="77777777" w:rsidR="00247C01" w:rsidRPr="00CB0B30" w:rsidRDefault="00247C01" w:rsidP="00DA1253">
      <w:pPr>
        <w:spacing w:after="0" w:line="240" w:lineRule="auto"/>
        <w:jc w:val="both"/>
        <w:rPr>
          <w:rFonts w:ascii="Times New Roman" w:hAnsi="Times New Roman" w:cs="Times New Roman"/>
          <w:sz w:val="24"/>
          <w:szCs w:val="24"/>
        </w:rPr>
      </w:pPr>
    </w:p>
    <w:p w14:paraId="4A18F284" w14:textId="1B11319F" w:rsidR="00C3629C" w:rsidRPr="00CB0B30" w:rsidRDefault="0083227C"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NA</w:t>
      </w:r>
      <w:r w:rsidR="00C3629C" w:rsidRPr="00CB0B30">
        <w:rPr>
          <w:rFonts w:ascii="Times New Roman" w:hAnsi="Times New Roman" w:cs="Times New Roman"/>
          <w:b/>
          <w:bCs/>
          <w:sz w:val="24"/>
          <w:szCs w:val="24"/>
        </w:rPr>
        <w:t>ČELA</w:t>
      </w:r>
      <w:r w:rsidRPr="00CB0B30">
        <w:rPr>
          <w:rFonts w:ascii="Times New Roman" w:hAnsi="Times New Roman" w:cs="Times New Roman"/>
          <w:b/>
          <w:bCs/>
          <w:sz w:val="24"/>
          <w:szCs w:val="24"/>
        </w:rPr>
        <w:t xml:space="preserve"> JEDNOSTAVNE NABAVE</w:t>
      </w:r>
    </w:p>
    <w:p w14:paraId="7B6DA6C5" w14:textId="77777777" w:rsidR="00702001" w:rsidRPr="00CB0B30" w:rsidRDefault="00702001" w:rsidP="00DA1253">
      <w:pPr>
        <w:spacing w:after="0" w:line="240" w:lineRule="auto"/>
        <w:jc w:val="center"/>
        <w:rPr>
          <w:rFonts w:ascii="Times New Roman" w:hAnsi="Times New Roman" w:cs="Times New Roman"/>
          <w:b/>
          <w:bCs/>
          <w:sz w:val="24"/>
          <w:szCs w:val="24"/>
        </w:rPr>
      </w:pPr>
    </w:p>
    <w:p w14:paraId="37271BC1" w14:textId="2B4744E6" w:rsidR="00702001" w:rsidRPr="00CB0B30" w:rsidRDefault="00702001"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CB2A96" w:rsidRPr="00CB0B30">
        <w:rPr>
          <w:rFonts w:ascii="Times New Roman" w:hAnsi="Times New Roman" w:cs="Times New Roman"/>
          <w:b/>
          <w:bCs/>
          <w:sz w:val="24"/>
          <w:szCs w:val="24"/>
        </w:rPr>
        <w:t>4</w:t>
      </w:r>
      <w:r w:rsidRPr="00CB0B30">
        <w:rPr>
          <w:rFonts w:ascii="Times New Roman" w:hAnsi="Times New Roman" w:cs="Times New Roman"/>
          <w:b/>
          <w:bCs/>
          <w:sz w:val="24"/>
          <w:szCs w:val="24"/>
        </w:rPr>
        <w:t>.</w:t>
      </w:r>
    </w:p>
    <w:p w14:paraId="77D94256" w14:textId="77777777" w:rsidR="0049305E" w:rsidRPr="00CB0B30" w:rsidRDefault="0049305E" w:rsidP="00DA1253">
      <w:pPr>
        <w:spacing w:after="0" w:line="240" w:lineRule="auto"/>
        <w:jc w:val="center"/>
        <w:rPr>
          <w:rFonts w:ascii="Times New Roman" w:hAnsi="Times New Roman" w:cs="Times New Roman"/>
          <w:b/>
          <w:bCs/>
          <w:sz w:val="24"/>
          <w:szCs w:val="24"/>
        </w:rPr>
      </w:pPr>
    </w:p>
    <w:p w14:paraId="489A443E" w14:textId="5B61DB98" w:rsidR="0049305E" w:rsidRPr="00CB0B30" w:rsidRDefault="0049305E" w:rsidP="00DA1253">
      <w:pPr>
        <w:shd w:val="clear" w:color="auto" w:fill="FFFFFF"/>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EE7C54" w:rsidRPr="00CB0B30">
        <w:rPr>
          <w:rFonts w:ascii="Times New Roman" w:hAnsi="Times New Roman" w:cs="Times New Roman"/>
          <w:sz w:val="24"/>
          <w:szCs w:val="24"/>
        </w:rPr>
        <w:t>Naručitelj</w:t>
      </w:r>
      <w:r w:rsidRPr="00CB0B30">
        <w:rPr>
          <w:rFonts w:ascii="Times New Roman" w:hAnsi="Times New Roman" w:cs="Times New Roman"/>
          <w:sz w:val="24"/>
          <w:szCs w:val="24"/>
        </w:rPr>
        <w:t xml:space="preserve"> je u primjeni ovog Pravilnika u odnosu na sve gospodarske subjekte obvez</w:t>
      </w:r>
      <w:r w:rsidR="009E169E" w:rsidRPr="00CB0B30">
        <w:rPr>
          <w:rFonts w:ascii="Times New Roman" w:hAnsi="Times New Roman" w:cs="Times New Roman"/>
          <w:sz w:val="24"/>
          <w:szCs w:val="24"/>
        </w:rPr>
        <w:t>an</w:t>
      </w:r>
      <w:r w:rsidRPr="00CB0B30">
        <w:rPr>
          <w:rFonts w:ascii="Times New Roman" w:hAnsi="Times New Roman" w:cs="Times New Roman"/>
          <w:sz w:val="24"/>
          <w:szCs w:val="24"/>
        </w:rPr>
        <w:t xml:space="preserve"> poštovati načelo slobode kretanja robe, načelo slobode poslovnog nastana i načelo slobode pružanja usluga te </w:t>
      </w:r>
      <w:r w:rsidRPr="00CB0B30">
        <w:rPr>
          <w:rFonts w:ascii="Times New Roman" w:hAnsi="Times New Roman" w:cs="Times New Roman"/>
          <w:sz w:val="24"/>
          <w:szCs w:val="24"/>
        </w:rPr>
        <w:lastRenderedPageBreak/>
        <w:t>načela koja iz toga proizlaze, kao što su načelo tržišnog natjecanja, načelo jednakog tretmana, načelo zabrane diskriminacije, načelo uzajamnog priznavanja, načelo razmjernosti i načelo transparentnosti.</w:t>
      </w:r>
    </w:p>
    <w:p w14:paraId="59A2C59C" w14:textId="77777777" w:rsidR="0049305E" w:rsidRPr="00CB0B30" w:rsidRDefault="0049305E" w:rsidP="00DA1253">
      <w:pPr>
        <w:shd w:val="clear" w:color="auto" w:fill="FFFFFF"/>
        <w:spacing w:after="0" w:line="240" w:lineRule="auto"/>
        <w:jc w:val="both"/>
        <w:rPr>
          <w:rFonts w:ascii="Times New Roman" w:hAnsi="Times New Roman" w:cs="Times New Roman"/>
          <w:sz w:val="24"/>
          <w:szCs w:val="24"/>
        </w:rPr>
      </w:pPr>
    </w:p>
    <w:p w14:paraId="6138DC8F" w14:textId="10ABA81F" w:rsidR="0049305E" w:rsidRPr="00CB0B30" w:rsidRDefault="00FE6BAA" w:rsidP="00DA1253">
      <w:pPr>
        <w:shd w:val="clear" w:color="auto" w:fill="FFFFFF"/>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Jednostavna nabava ne smije biti osmišljena</w:t>
      </w:r>
      <w:r w:rsidR="0049305E" w:rsidRPr="00CB0B30">
        <w:rPr>
          <w:rFonts w:ascii="Times New Roman" w:hAnsi="Times New Roman" w:cs="Times New Roman"/>
          <w:sz w:val="24"/>
          <w:szCs w:val="24"/>
        </w:rPr>
        <w:t xml:space="preserve"> s namjerom izbjegavanja primjene </w:t>
      </w:r>
      <w:r w:rsidR="00387B09" w:rsidRPr="00CB0B30">
        <w:rPr>
          <w:rFonts w:ascii="Times New Roman" w:hAnsi="Times New Roman" w:cs="Times New Roman"/>
          <w:sz w:val="24"/>
          <w:szCs w:val="24"/>
        </w:rPr>
        <w:t xml:space="preserve">Zakona o javnoj nabavi </w:t>
      </w:r>
      <w:r w:rsidR="0049305E" w:rsidRPr="00CB0B30">
        <w:rPr>
          <w:rFonts w:ascii="Times New Roman" w:hAnsi="Times New Roman" w:cs="Times New Roman"/>
          <w:sz w:val="24"/>
          <w:szCs w:val="24"/>
        </w:rPr>
        <w:t>ili izbjegavanja primjene pravila o javnoj nabavi male, odnosno velike vrijednosti i</w:t>
      </w:r>
      <w:r w:rsidR="0083227C" w:rsidRPr="00CB0B30">
        <w:rPr>
          <w:rFonts w:ascii="Times New Roman" w:hAnsi="Times New Roman" w:cs="Times New Roman"/>
          <w:sz w:val="24"/>
          <w:szCs w:val="24"/>
        </w:rPr>
        <w:t>li</w:t>
      </w:r>
      <w:r w:rsidR="0049305E" w:rsidRPr="00CB0B30">
        <w:rPr>
          <w:rFonts w:ascii="Times New Roman" w:hAnsi="Times New Roman" w:cs="Times New Roman"/>
          <w:sz w:val="24"/>
          <w:szCs w:val="24"/>
        </w:rPr>
        <w:t xml:space="preserve"> </w:t>
      </w:r>
      <w:r w:rsidR="0083227C" w:rsidRPr="00CB0B30">
        <w:rPr>
          <w:rFonts w:ascii="Times New Roman" w:hAnsi="Times New Roman" w:cs="Times New Roman"/>
          <w:sz w:val="24"/>
          <w:szCs w:val="24"/>
        </w:rPr>
        <w:t xml:space="preserve">izbjegavanja </w:t>
      </w:r>
      <w:r w:rsidR="0049305E" w:rsidRPr="00CB0B30">
        <w:rPr>
          <w:rFonts w:ascii="Times New Roman" w:hAnsi="Times New Roman" w:cs="Times New Roman"/>
          <w:sz w:val="24"/>
          <w:szCs w:val="24"/>
        </w:rPr>
        <w:t>primjene pravila</w:t>
      </w:r>
      <w:r w:rsidR="0083227C" w:rsidRPr="00CB0B30">
        <w:rPr>
          <w:rFonts w:ascii="Times New Roman" w:hAnsi="Times New Roman" w:cs="Times New Roman"/>
          <w:sz w:val="24"/>
          <w:szCs w:val="24"/>
        </w:rPr>
        <w:t xml:space="preserve"> o</w:t>
      </w:r>
      <w:r w:rsidR="0049305E" w:rsidRPr="00CB0B30">
        <w:rPr>
          <w:rFonts w:ascii="Times New Roman" w:hAnsi="Times New Roman" w:cs="Times New Roman"/>
          <w:sz w:val="24"/>
          <w:szCs w:val="24"/>
        </w:rPr>
        <w:t xml:space="preserve"> postupcima jednostavne nabave</w:t>
      </w:r>
      <w:r w:rsidR="0083227C" w:rsidRPr="00CB0B30">
        <w:rPr>
          <w:rFonts w:ascii="Times New Roman" w:hAnsi="Times New Roman" w:cs="Times New Roman"/>
          <w:sz w:val="24"/>
          <w:szCs w:val="24"/>
        </w:rPr>
        <w:t xml:space="preserve"> uređenim ovim Pravilnikom</w:t>
      </w:r>
      <w:r w:rsidR="0049305E" w:rsidRPr="00CB0B30">
        <w:rPr>
          <w:rFonts w:ascii="Times New Roman" w:hAnsi="Times New Roman" w:cs="Times New Roman"/>
          <w:sz w:val="24"/>
          <w:szCs w:val="24"/>
        </w:rPr>
        <w:t xml:space="preserve"> ili s namjerom da se određenim gospodarskim subjektima neopravdano da prednost ili ih se stavi u nepovoljan položaj.</w:t>
      </w:r>
    </w:p>
    <w:p w14:paraId="290D1193" w14:textId="77777777" w:rsidR="0049305E" w:rsidRPr="00CB0B30" w:rsidRDefault="0049305E" w:rsidP="00DA1253">
      <w:pPr>
        <w:shd w:val="clear" w:color="auto" w:fill="FFFFFF"/>
        <w:spacing w:after="0" w:line="240" w:lineRule="auto"/>
        <w:jc w:val="both"/>
        <w:rPr>
          <w:rFonts w:ascii="Times New Roman" w:hAnsi="Times New Roman" w:cs="Times New Roman"/>
          <w:sz w:val="24"/>
          <w:szCs w:val="24"/>
        </w:rPr>
      </w:pPr>
    </w:p>
    <w:p w14:paraId="5D723237" w14:textId="54324C88" w:rsidR="0049305E" w:rsidRPr="00CB0B30" w:rsidRDefault="0049305E" w:rsidP="00DA1253">
      <w:pPr>
        <w:shd w:val="clear" w:color="auto" w:fill="FFFFFF"/>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w:t>
      </w:r>
      <w:r w:rsidR="00EE7C54" w:rsidRPr="00CB0B30">
        <w:rPr>
          <w:rFonts w:ascii="Times New Roman" w:hAnsi="Times New Roman" w:cs="Times New Roman"/>
          <w:sz w:val="24"/>
          <w:szCs w:val="24"/>
        </w:rPr>
        <w:t>Naručitelj</w:t>
      </w:r>
      <w:r w:rsidR="009E169E" w:rsidRPr="00CB0B30">
        <w:rPr>
          <w:rFonts w:ascii="Times New Roman" w:hAnsi="Times New Roman" w:cs="Times New Roman"/>
          <w:sz w:val="24"/>
          <w:szCs w:val="24"/>
        </w:rPr>
        <w:t xml:space="preserve"> je obvezan</w:t>
      </w:r>
      <w:r w:rsidRPr="00CB0B30">
        <w:rPr>
          <w:rFonts w:ascii="Times New Roman" w:hAnsi="Times New Roman" w:cs="Times New Roman"/>
          <w:sz w:val="24"/>
          <w:szCs w:val="24"/>
        </w:rPr>
        <w:t xml:space="preserve"> primjenjivati odredbe ovog Pravilnika na način koji omogućava učinkovitu nabavu te ekonomično i svrhovito trošenje javnih sredstava.</w:t>
      </w:r>
    </w:p>
    <w:p w14:paraId="2FF7E03D" w14:textId="77777777" w:rsidR="0049305E" w:rsidRPr="00CB0B30" w:rsidRDefault="0049305E" w:rsidP="00DA1253">
      <w:pPr>
        <w:shd w:val="clear" w:color="auto" w:fill="FFFFFF"/>
        <w:spacing w:after="0" w:line="240" w:lineRule="auto"/>
        <w:jc w:val="both"/>
        <w:rPr>
          <w:rFonts w:ascii="Open Sans" w:eastAsia="Times New Roman" w:hAnsi="Open Sans" w:cs="Open Sans"/>
          <w:sz w:val="24"/>
          <w:szCs w:val="24"/>
          <w:lang w:eastAsia="hr-HR"/>
        </w:rPr>
      </w:pPr>
    </w:p>
    <w:p w14:paraId="00FD40C6" w14:textId="655137EF" w:rsidR="0049305E" w:rsidRPr="00CB0B30" w:rsidRDefault="0049305E" w:rsidP="00DA1253">
      <w:pPr>
        <w:shd w:val="clear" w:color="auto" w:fill="FFFFFF"/>
        <w:spacing w:after="0" w:line="240" w:lineRule="auto"/>
        <w:jc w:val="both"/>
        <w:rPr>
          <w:rFonts w:ascii="Times New Roman" w:eastAsia="Times New Roman" w:hAnsi="Times New Roman" w:cs="Times New Roman"/>
          <w:sz w:val="24"/>
          <w:szCs w:val="24"/>
          <w:lang w:eastAsia="hr-HR"/>
        </w:rPr>
      </w:pPr>
      <w:r w:rsidRPr="00CB0B30">
        <w:rPr>
          <w:rFonts w:ascii="Open Sans" w:eastAsia="Times New Roman" w:hAnsi="Open Sans" w:cs="Open Sans"/>
          <w:sz w:val="24"/>
          <w:szCs w:val="24"/>
          <w:lang w:eastAsia="hr-HR"/>
        </w:rPr>
        <w:t>(</w:t>
      </w:r>
      <w:r w:rsidRPr="00CB0B30">
        <w:rPr>
          <w:rFonts w:ascii="Times New Roman" w:eastAsia="Times New Roman" w:hAnsi="Times New Roman" w:cs="Times New Roman"/>
          <w:sz w:val="24"/>
          <w:szCs w:val="24"/>
          <w:lang w:eastAsia="hr-HR"/>
        </w:rPr>
        <w:t>4) Gospodarski subjekt je obvezan tijekom izvršenja ugovora o nabavi pridržavati se primjenjivih obveza u području prava okoliša, socijalnog i radnog prava, uključujući kolektivne ugovore, a osobito obvezu isplate ugovorene plaće, ili odredaba međunarodnog prava okoliša, socijalnog i radnog prava navedenim u Prilogu XI. Zakona</w:t>
      </w:r>
      <w:r w:rsidR="00AF5016" w:rsidRPr="00CB0B30">
        <w:rPr>
          <w:rFonts w:ascii="Times New Roman" w:eastAsia="Times New Roman" w:hAnsi="Times New Roman" w:cs="Times New Roman"/>
          <w:sz w:val="24"/>
          <w:szCs w:val="24"/>
          <w:lang w:eastAsia="hr-HR"/>
        </w:rPr>
        <w:t xml:space="preserve"> o javnoj nabavi</w:t>
      </w:r>
      <w:r w:rsidRPr="00CB0B30">
        <w:rPr>
          <w:rFonts w:ascii="Times New Roman" w:eastAsia="Times New Roman" w:hAnsi="Times New Roman" w:cs="Times New Roman"/>
          <w:sz w:val="24"/>
          <w:szCs w:val="24"/>
          <w:lang w:eastAsia="hr-HR"/>
        </w:rPr>
        <w:t>.</w:t>
      </w:r>
    </w:p>
    <w:p w14:paraId="77DBB445" w14:textId="77777777" w:rsidR="00255508" w:rsidRPr="00CB0B30" w:rsidRDefault="00255508" w:rsidP="00DA1253">
      <w:pPr>
        <w:shd w:val="clear" w:color="auto" w:fill="FFFFFF"/>
        <w:spacing w:after="0" w:line="240" w:lineRule="auto"/>
        <w:jc w:val="both"/>
        <w:rPr>
          <w:rFonts w:ascii="Times New Roman" w:eastAsia="Times New Roman" w:hAnsi="Times New Roman" w:cs="Times New Roman"/>
          <w:color w:val="EE0000"/>
          <w:sz w:val="24"/>
          <w:szCs w:val="24"/>
          <w:lang w:eastAsia="hr-HR"/>
        </w:rPr>
      </w:pPr>
    </w:p>
    <w:p w14:paraId="4FCCF1E7" w14:textId="0F57620E" w:rsidR="00552468" w:rsidRPr="00CB0B30" w:rsidRDefault="00552468" w:rsidP="00DA1253">
      <w:pPr>
        <w:spacing w:after="0" w:line="240" w:lineRule="auto"/>
        <w:rPr>
          <w:rFonts w:ascii="Times New Roman" w:hAnsi="Times New Roman" w:cs="Times New Roman"/>
          <w:b/>
          <w:bCs/>
          <w:sz w:val="24"/>
          <w:szCs w:val="24"/>
        </w:rPr>
      </w:pPr>
    </w:p>
    <w:p w14:paraId="643C347D" w14:textId="1E9C7DAE" w:rsidR="002033FC" w:rsidRPr="00CB0B30" w:rsidRDefault="00552468"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KOMUNIKACIJA NARUČITELJA I GOSPODARSKIH SUBJEKATA</w:t>
      </w:r>
    </w:p>
    <w:p w14:paraId="57333030" w14:textId="77777777" w:rsidR="00203DE8" w:rsidRPr="00CB0B30" w:rsidRDefault="00203DE8" w:rsidP="00DA1253">
      <w:pPr>
        <w:spacing w:after="0" w:line="240" w:lineRule="auto"/>
        <w:jc w:val="both"/>
        <w:rPr>
          <w:rFonts w:ascii="Times New Roman" w:hAnsi="Times New Roman" w:cs="Times New Roman"/>
          <w:sz w:val="24"/>
          <w:szCs w:val="24"/>
        </w:rPr>
      </w:pPr>
    </w:p>
    <w:p w14:paraId="7AD242D1" w14:textId="6258B099" w:rsidR="00203DE8" w:rsidRPr="00CB0B30" w:rsidRDefault="002227CB"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EB688A" w:rsidRPr="00CB0B30">
        <w:rPr>
          <w:rFonts w:ascii="Times New Roman" w:hAnsi="Times New Roman" w:cs="Times New Roman"/>
          <w:b/>
          <w:bCs/>
          <w:sz w:val="24"/>
          <w:szCs w:val="24"/>
        </w:rPr>
        <w:t>5.</w:t>
      </w:r>
    </w:p>
    <w:p w14:paraId="6FE9110B" w14:textId="77777777" w:rsidR="002227CB" w:rsidRPr="00CB0B30" w:rsidRDefault="002227CB" w:rsidP="00DA1253">
      <w:pPr>
        <w:spacing w:after="0" w:line="240" w:lineRule="auto"/>
        <w:jc w:val="center"/>
        <w:rPr>
          <w:rFonts w:ascii="Times New Roman" w:hAnsi="Times New Roman" w:cs="Times New Roman"/>
          <w:b/>
          <w:bCs/>
          <w:sz w:val="24"/>
          <w:szCs w:val="24"/>
        </w:rPr>
      </w:pPr>
    </w:p>
    <w:p w14:paraId="6F5A5484" w14:textId="5403AD6A" w:rsidR="00203DE8" w:rsidRPr="00CB0B30" w:rsidRDefault="00203DE8"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U postupcima jednostavne nabave naručitelj koristi elektronička sredstva komunikacije radi slanja poziva na dostavu ponuda, zaprimanja ponuda, razmjene informacija s gospodarskim subjektima, dostave odluka i obavijesti te dokumentiranja postupka. </w:t>
      </w:r>
    </w:p>
    <w:p w14:paraId="768D2295" w14:textId="77777777" w:rsidR="002227CB" w:rsidRPr="00CB0B30" w:rsidRDefault="002227CB" w:rsidP="00DA1253">
      <w:pPr>
        <w:spacing w:after="0" w:line="240" w:lineRule="auto"/>
        <w:jc w:val="both"/>
        <w:rPr>
          <w:rFonts w:ascii="Times New Roman" w:hAnsi="Times New Roman" w:cs="Times New Roman"/>
          <w:sz w:val="24"/>
          <w:szCs w:val="24"/>
        </w:rPr>
      </w:pPr>
    </w:p>
    <w:p w14:paraId="7769513F" w14:textId="1388A990" w:rsidR="00203DE8" w:rsidRPr="00CB0B30" w:rsidRDefault="00203DE8"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w:t>
      </w:r>
      <w:r w:rsidR="00C601F5" w:rsidRPr="00CB0B30">
        <w:rPr>
          <w:rFonts w:ascii="Times New Roman" w:hAnsi="Times New Roman" w:cs="Times New Roman"/>
          <w:sz w:val="24"/>
          <w:szCs w:val="24"/>
        </w:rPr>
        <w:t>U postupcima jednostavne nabave</w:t>
      </w:r>
      <w:r w:rsidRPr="00CB0B30">
        <w:rPr>
          <w:rFonts w:ascii="Times New Roman" w:hAnsi="Times New Roman" w:cs="Times New Roman"/>
          <w:sz w:val="24"/>
          <w:szCs w:val="24"/>
        </w:rPr>
        <w:t xml:space="preserve"> procijenjene vrijednosti jednake ili manje od 15.000,00 eura elektronička komunikacija može se provoditi putem elektroničke pošte</w:t>
      </w:r>
      <w:r w:rsidR="00EA46DC" w:rsidRPr="00CB0B30">
        <w:rPr>
          <w:rFonts w:ascii="Times New Roman" w:hAnsi="Times New Roman" w:cs="Times New Roman"/>
          <w:sz w:val="24"/>
          <w:szCs w:val="24"/>
        </w:rPr>
        <w:t xml:space="preserve"> ili</w:t>
      </w:r>
      <w:r w:rsidR="002227CB" w:rsidRPr="00CB0B30">
        <w:rPr>
          <w:rFonts w:ascii="Times New Roman" w:hAnsi="Times New Roman" w:cs="Times New Roman"/>
          <w:sz w:val="24"/>
          <w:szCs w:val="24"/>
        </w:rPr>
        <w:t xml:space="preserve"> </w:t>
      </w:r>
      <w:r w:rsidRPr="00CB0B30">
        <w:rPr>
          <w:rFonts w:ascii="Times New Roman" w:hAnsi="Times New Roman" w:cs="Times New Roman"/>
          <w:sz w:val="24"/>
          <w:szCs w:val="24"/>
        </w:rPr>
        <w:t>modula jednostavne nabave u</w:t>
      </w:r>
      <w:r w:rsidR="00B46DA1" w:rsidRPr="00CB0B30">
        <w:rPr>
          <w:rFonts w:ascii="Times New Roman" w:hAnsi="Times New Roman" w:cs="Times New Roman"/>
          <w:sz w:val="24"/>
          <w:szCs w:val="24"/>
        </w:rPr>
        <w:t xml:space="preserve"> Elektroničkom oglasniku javne nabave (dalje u tekstu: </w:t>
      </w:r>
      <w:r w:rsidRPr="00CB0B30">
        <w:rPr>
          <w:rFonts w:ascii="Times New Roman" w:hAnsi="Times New Roman" w:cs="Times New Roman"/>
          <w:sz w:val="24"/>
          <w:szCs w:val="24"/>
        </w:rPr>
        <w:t xml:space="preserve"> EOJN RH</w:t>
      </w:r>
      <w:r w:rsidR="00B46DA1" w:rsidRPr="00CB0B30">
        <w:rPr>
          <w:rFonts w:ascii="Times New Roman" w:hAnsi="Times New Roman" w:cs="Times New Roman"/>
          <w:sz w:val="24"/>
          <w:szCs w:val="24"/>
        </w:rPr>
        <w:t>)</w:t>
      </w:r>
      <w:r w:rsidRPr="00CB0B30">
        <w:rPr>
          <w:rFonts w:ascii="Times New Roman" w:hAnsi="Times New Roman" w:cs="Times New Roman"/>
          <w:sz w:val="24"/>
          <w:szCs w:val="24"/>
        </w:rPr>
        <w:t xml:space="preserve">, ako je takav način komunikacije određen u pozivu na dostavu ponude ili drugoj dokumentaciji postupka. </w:t>
      </w:r>
    </w:p>
    <w:p w14:paraId="1ABC0268" w14:textId="77777777" w:rsidR="002227CB" w:rsidRPr="00CB0B30" w:rsidRDefault="002227CB" w:rsidP="00DA1253">
      <w:pPr>
        <w:spacing w:after="0" w:line="240" w:lineRule="auto"/>
        <w:jc w:val="both"/>
        <w:rPr>
          <w:rFonts w:ascii="Times New Roman" w:hAnsi="Times New Roman" w:cs="Times New Roman"/>
          <w:color w:val="EE0000"/>
          <w:sz w:val="24"/>
          <w:szCs w:val="24"/>
        </w:rPr>
      </w:pPr>
    </w:p>
    <w:p w14:paraId="62418FEE" w14:textId="275487FC" w:rsidR="00203DE8" w:rsidRPr="00CB0B30" w:rsidRDefault="00203DE8"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w:t>
      </w:r>
      <w:r w:rsidR="00C601F5" w:rsidRPr="00CB0B30">
        <w:rPr>
          <w:rFonts w:ascii="Times New Roman" w:hAnsi="Times New Roman" w:cs="Times New Roman"/>
          <w:sz w:val="24"/>
          <w:szCs w:val="24"/>
        </w:rPr>
        <w:t xml:space="preserve">U postupcima jednostavne nabave </w:t>
      </w:r>
      <w:r w:rsidRPr="00CB0B30">
        <w:rPr>
          <w:rFonts w:ascii="Times New Roman" w:hAnsi="Times New Roman" w:cs="Times New Roman"/>
          <w:sz w:val="24"/>
          <w:szCs w:val="24"/>
        </w:rPr>
        <w:t>procijenjene vrijednosti veće od 15.000,00 eura postupak jednostavne nabave provodi se putem modula jednostavne nabave u EOJN RH, sukladno</w:t>
      </w:r>
      <w:r w:rsidR="00E81B17" w:rsidRPr="00CB0B30">
        <w:rPr>
          <w:rFonts w:ascii="Times New Roman" w:hAnsi="Times New Roman" w:cs="Times New Roman"/>
          <w:sz w:val="24"/>
          <w:szCs w:val="24"/>
        </w:rPr>
        <w:t xml:space="preserve"> članku 15.</w:t>
      </w:r>
      <w:r w:rsidRPr="00CB0B30">
        <w:rPr>
          <w:rFonts w:ascii="Times New Roman" w:hAnsi="Times New Roman" w:cs="Times New Roman"/>
          <w:sz w:val="24"/>
          <w:szCs w:val="24"/>
        </w:rPr>
        <w:t xml:space="preserve"> Zakon</w:t>
      </w:r>
      <w:r w:rsidR="00E81B17" w:rsidRPr="00CB0B30">
        <w:rPr>
          <w:rFonts w:ascii="Times New Roman" w:hAnsi="Times New Roman" w:cs="Times New Roman"/>
          <w:sz w:val="24"/>
          <w:szCs w:val="24"/>
        </w:rPr>
        <w:t>a</w:t>
      </w:r>
      <w:r w:rsidRPr="00CB0B30">
        <w:rPr>
          <w:rFonts w:ascii="Times New Roman" w:hAnsi="Times New Roman" w:cs="Times New Roman"/>
          <w:sz w:val="24"/>
          <w:szCs w:val="24"/>
        </w:rPr>
        <w:t xml:space="preserve"> o javnoj nabavi i ovom Pravilniku. </w:t>
      </w:r>
    </w:p>
    <w:p w14:paraId="083B828B" w14:textId="77777777" w:rsidR="00203DE8" w:rsidRPr="00CB0B30" w:rsidRDefault="00203DE8" w:rsidP="00DA1253">
      <w:pPr>
        <w:spacing w:after="0" w:line="240" w:lineRule="auto"/>
        <w:jc w:val="both"/>
        <w:rPr>
          <w:rFonts w:ascii="Times New Roman" w:hAnsi="Times New Roman" w:cs="Times New Roman"/>
          <w:sz w:val="24"/>
          <w:szCs w:val="24"/>
        </w:rPr>
      </w:pPr>
    </w:p>
    <w:p w14:paraId="558EE0C1" w14:textId="6ACD5B13" w:rsidR="00255508" w:rsidRPr="00CB0B30" w:rsidRDefault="00203DE8"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(4) Elektronička komunikacija mora se provoditi na način koji osigurava jednak tretman gospodarskih subjekata, integritet podataka, povjerljivost poslovnih informacija i mogućnost dokumentiranja poduzetih radnji.</w:t>
      </w:r>
      <w:r w:rsidR="00F44F11" w:rsidRPr="00CB0B30">
        <w:rPr>
          <w:rFonts w:ascii="Times New Roman" w:hAnsi="Times New Roman" w:cs="Times New Roman"/>
          <w:sz w:val="24"/>
          <w:szCs w:val="24"/>
        </w:rPr>
        <w:t xml:space="preserve"> </w:t>
      </w:r>
    </w:p>
    <w:p w14:paraId="632BE674" w14:textId="77777777" w:rsidR="00B153AA" w:rsidRPr="00CB0B30" w:rsidRDefault="00B153AA" w:rsidP="00DA1253">
      <w:pPr>
        <w:spacing w:after="0" w:line="240" w:lineRule="auto"/>
        <w:jc w:val="both"/>
        <w:rPr>
          <w:rFonts w:ascii="Times New Roman" w:hAnsi="Times New Roman" w:cs="Times New Roman"/>
          <w:sz w:val="24"/>
          <w:szCs w:val="24"/>
        </w:rPr>
      </w:pPr>
    </w:p>
    <w:p w14:paraId="2F9CC10E" w14:textId="77777777" w:rsidR="0049305E" w:rsidRPr="00CB0B30" w:rsidRDefault="0049305E"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SUKOB INTERESA</w:t>
      </w:r>
    </w:p>
    <w:p w14:paraId="2BA70403" w14:textId="77777777" w:rsidR="0049305E" w:rsidRPr="00CB0B30" w:rsidRDefault="0049305E" w:rsidP="00DA1253">
      <w:pPr>
        <w:spacing w:after="0" w:line="240" w:lineRule="auto"/>
        <w:jc w:val="center"/>
        <w:rPr>
          <w:rFonts w:ascii="Times New Roman" w:hAnsi="Times New Roman" w:cs="Times New Roman"/>
          <w:b/>
          <w:bCs/>
          <w:sz w:val="24"/>
          <w:szCs w:val="24"/>
        </w:rPr>
      </w:pPr>
    </w:p>
    <w:p w14:paraId="1678B3F7" w14:textId="2559FB3B" w:rsidR="0049305E" w:rsidRPr="00CB0B30" w:rsidRDefault="00B407AD"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EB688A" w:rsidRPr="00CB0B30">
        <w:rPr>
          <w:rFonts w:ascii="Times New Roman" w:hAnsi="Times New Roman" w:cs="Times New Roman"/>
          <w:b/>
          <w:bCs/>
          <w:sz w:val="24"/>
          <w:szCs w:val="24"/>
        </w:rPr>
        <w:t>6</w:t>
      </w:r>
      <w:r w:rsidR="00451702" w:rsidRPr="00CB0B30">
        <w:rPr>
          <w:rFonts w:ascii="Times New Roman" w:hAnsi="Times New Roman" w:cs="Times New Roman"/>
          <w:b/>
          <w:bCs/>
          <w:sz w:val="24"/>
          <w:szCs w:val="24"/>
        </w:rPr>
        <w:t>.</w:t>
      </w:r>
    </w:p>
    <w:p w14:paraId="5295E01B" w14:textId="77777777" w:rsidR="00451702" w:rsidRPr="00CB0B30" w:rsidRDefault="00451702" w:rsidP="00DA1253">
      <w:pPr>
        <w:spacing w:after="0" w:line="240" w:lineRule="auto"/>
        <w:jc w:val="center"/>
        <w:rPr>
          <w:rFonts w:ascii="Times New Roman" w:hAnsi="Times New Roman" w:cs="Times New Roman"/>
          <w:b/>
          <w:bCs/>
          <w:sz w:val="24"/>
          <w:szCs w:val="24"/>
        </w:rPr>
      </w:pPr>
    </w:p>
    <w:p w14:paraId="0F058E5B" w14:textId="03B4C59D" w:rsidR="004E461C" w:rsidRPr="00CB0B30" w:rsidRDefault="007F0CF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(1)</w:t>
      </w:r>
      <w:r w:rsidR="004E461C" w:rsidRPr="00CB0B30">
        <w:rPr>
          <w:rFonts w:ascii="Times New Roman" w:hAnsi="Times New Roman" w:cs="Times New Roman"/>
          <w:sz w:val="24"/>
          <w:szCs w:val="24"/>
        </w:rPr>
        <w:t xml:space="preserve"> Sukob interesa izme</w:t>
      </w:r>
      <w:r w:rsidR="004E461C" w:rsidRPr="00CB0B30">
        <w:rPr>
          <w:rFonts w:ascii="Times New Roman" w:hAnsi="Times New Roman" w:cs="Times New Roman" w:hint="eastAsia"/>
          <w:sz w:val="24"/>
          <w:szCs w:val="24"/>
        </w:rPr>
        <w:t>đ</w:t>
      </w:r>
      <w:r w:rsidR="004E461C" w:rsidRPr="00CB0B30">
        <w:rPr>
          <w:rFonts w:ascii="Times New Roman" w:hAnsi="Times New Roman" w:cs="Times New Roman"/>
          <w:sz w:val="24"/>
          <w:szCs w:val="24"/>
        </w:rPr>
        <w:t>u naru</w:t>
      </w:r>
      <w:r w:rsidR="004E461C" w:rsidRPr="00CB0B30">
        <w:rPr>
          <w:rFonts w:ascii="Times New Roman" w:hAnsi="Times New Roman" w:cs="Times New Roman" w:hint="eastAsia"/>
          <w:sz w:val="24"/>
          <w:szCs w:val="24"/>
        </w:rPr>
        <w:t>č</w:t>
      </w:r>
      <w:r w:rsidR="004E461C" w:rsidRPr="00CB0B30">
        <w:rPr>
          <w:rFonts w:ascii="Times New Roman" w:hAnsi="Times New Roman" w:cs="Times New Roman"/>
          <w:sz w:val="24"/>
          <w:szCs w:val="24"/>
        </w:rPr>
        <w:t>itelja i gospodarskog subjekta obuhva</w:t>
      </w:r>
      <w:r w:rsidR="004E461C" w:rsidRPr="00CB0B30">
        <w:rPr>
          <w:rFonts w:ascii="Times New Roman" w:hAnsi="Times New Roman" w:cs="Times New Roman" w:hint="eastAsia"/>
          <w:sz w:val="24"/>
          <w:szCs w:val="24"/>
        </w:rPr>
        <w:t>ć</w:t>
      </w:r>
      <w:r w:rsidR="004E461C" w:rsidRPr="00CB0B30">
        <w:rPr>
          <w:rFonts w:ascii="Times New Roman" w:hAnsi="Times New Roman" w:cs="Times New Roman"/>
          <w:sz w:val="24"/>
          <w:szCs w:val="24"/>
        </w:rPr>
        <w:t>a situacije kada predstavnici naru</w:t>
      </w:r>
      <w:r w:rsidR="004E461C" w:rsidRPr="00CB0B30">
        <w:rPr>
          <w:rFonts w:ascii="Times New Roman" w:hAnsi="Times New Roman" w:cs="Times New Roman" w:hint="eastAsia"/>
          <w:sz w:val="24"/>
          <w:szCs w:val="24"/>
        </w:rPr>
        <w:t>č</w:t>
      </w:r>
      <w:r w:rsidR="004E461C" w:rsidRPr="00CB0B30">
        <w:rPr>
          <w:rFonts w:ascii="Times New Roman" w:hAnsi="Times New Roman" w:cs="Times New Roman"/>
          <w:sz w:val="24"/>
          <w:szCs w:val="24"/>
        </w:rPr>
        <w:t>itelja ili pru</w:t>
      </w:r>
      <w:r w:rsidR="004E461C" w:rsidRPr="00CB0B30">
        <w:rPr>
          <w:rFonts w:ascii="Times New Roman" w:hAnsi="Times New Roman" w:cs="Times New Roman" w:hint="eastAsia"/>
          <w:sz w:val="24"/>
          <w:szCs w:val="24"/>
        </w:rPr>
        <w:t>ž</w:t>
      </w:r>
      <w:r w:rsidR="004E461C" w:rsidRPr="00CB0B30">
        <w:rPr>
          <w:rFonts w:ascii="Times New Roman" w:hAnsi="Times New Roman" w:cs="Times New Roman"/>
          <w:sz w:val="24"/>
          <w:szCs w:val="24"/>
        </w:rPr>
        <w:t>atelja usluga slu</w:t>
      </w:r>
      <w:r w:rsidR="004E461C" w:rsidRPr="00CB0B30">
        <w:rPr>
          <w:rFonts w:ascii="Times New Roman" w:hAnsi="Times New Roman" w:cs="Times New Roman" w:hint="eastAsia"/>
          <w:sz w:val="24"/>
          <w:szCs w:val="24"/>
        </w:rPr>
        <w:t>ž</w:t>
      </w:r>
      <w:r w:rsidR="004E461C" w:rsidRPr="00CB0B30">
        <w:rPr>
          <w:rFonts w:ascii="Times New Roman" w:hAnsi="Times New Roman" w:cs="Times New Roman"/>
          <w:sz w:val="24"/>
          <w:szCs w:val="24"/>
        </w:rPr>
        <w:t>be nabave koji djeluje u ime naru</w:t>
      </w:r>
      <w:r w:rsidR="004E461C" w:rsidRPr="00CB0B30">
        <w:rPr>
          <w:rFonts w:ascii="Times New Roman" w:hAnsi="Times New Roman" w:cs="Times New Roman" w:hint="eastAsia"/>
          <w:sz w:val="24"/>
          <w:szCs w:val="24"/>
        </w:rPr>
        <w:t>č</w:t>
      </w:r>
      <w:r w:rsidR="004E461C" w:rsidRPr="00CB0B30">
        <w:rPr>
          <w:rFonts w:ascii="Times New Roman" w:hAnsi="Times New Roman" w:cs="Times New Roman"/>
          <w:sz w:val="24"/>
          <w:szCs w:val="24"/>
        </w:rPr>
        <w:t>itelja, koji su uklju</w:t>
      </w:r>
      <w:r w:rsidR="004E461C" w:rsidRPr="00CB0B30">
        <w:rPr>
          <w:rFonts w:ascii="Times New Roman" w:hAnsi="Times New Roman" w:cs="Times New Roman" w:hint="eastAsia"/>
          <w:sz w:val="24"/>
          <w:szCs w:val="24"/>
        </w:rPr>
        <w:t>č</w:t>
      </w:r>
      <w:r w:rsidR="004E461C" w:rsidRPr="00CB0B30">
        <w:rPr>
          <w:rFonts w:ascii="Times New Roman" w:hAnsi="Times New Roman" w:cs="Times New Roman"/>
          <w:sz w:val="24"/>
          <w:szCs w:val="24"/>
        </w:rPr>
        <w:t xml:space="preserve">eni u provedbu postupka nabave ili mogu utjecati na ishod tog postupka, imaju, izravno ili neizravno, financijski, gospodarski ili bilo koji drugi osobni interes koji bi se mogao smatrati </w:t>
      </w:r>
      <w:r w:rsidR="004E461C" w:rsidRPr="00CB0B30">
        <w:rPr>
          <w:rFonts w:ascii="Times New Roman" w:hAnsi="Times New Roman" w:cs="Times New Roman" w:hint="eastAsia"/>
          <w:sz w:val="24"/>
          <w:szCs w:val="24"/>
        </w:rPr>
        <w:t>š</w:t>
      </w:r>
      <w:r w:rsidR="004E461C" w:rsidRPr="00CB0B30">
        <w:rPr>
          <w:rFonts w:ascii="Times New Roman" w:hAnsi="Times New Roman" w:cs="Times New Roman"/>
          <w:sz w:val="24"/>
          <w:szCs w:val="24"/>
        </w:rPr>
        <w:t>tetnim za njihovu nepristranost i neovisnost u okviru postupka.</w:t>
      </w:r>
    </w:p>
    <w:p w14:paraId="3591BF75" w14:textId="77777777" w:rsidR="004E461C" w:rsidRPr="00CB0B30" w:rsidRDefault="004E461C" w:rsidP="00DA1253">
      <w:pPr>
        <w:spacing w:after="0" w:line="240" w:lineRule="auto"/>
        <w:jc w:val="both"/>
        <w:rPr>
          <w:rFonts w:ascii="Times New Roman" w:hAnsi="Times New Roman" w:cs="Times New Roman"/>
          <w:sz w:val="24"/>
          <w:szCs w:val="24"/>
        </w:rPr>
      </w:pPr>
    </w:p>
    <w:p w14:paraId="5F2926D9" w14:textId="2634E867" w:rsidR="007065B6" w:rsidRPr="00CB0B30" w:rsidRDefault="004E461C"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lastRenderedPageBreak/>
        <w:t>(2)</w:t>
      </w:r>
      <w:r w:rsidR="007F0CFB" w:rsidRPr="00CB0B30">
        <w:rPr>
          <w:rFonts w:ascii="Times New Roman" w:hAnsi="Times New Roman" w:cs="Times New Roman"/>
          <w:sz w:val="24"/>
          <w:szCs w:val="24"/>
        </w:rPr>
        <w:t xml:space="preserve"> </w:t>
      </w:r>
      <w:r w:rsidR="00EE7C54" w:rsidRPr="00CB0B30">
        <w:rPr>
          <w:rFonts w:ascii="Times New Roman" w:hAnsi="Times New Roman" w:cs="Times New Roman"/>
          <w:sz w:val="24"/>
          <w:szCs w:val="24"/>
        </w:rPr>
        <w:t>Naručitelj</w:t>
      </w:r>
      <w:r w:rsidR="00451702" w:rsidRPr="00CB0B30">
        <w:rPr>
          <w:rFonts w:ascii="Times New Roman" w:hAnsi="Times New Roman" w:cs="Times New Roman"/>
          <w:sz w:val="24"/>
          <w:szCs w:val="24"/>
        </w:rPr>
        <w:t xml:space="preserve"> je obvez</w:t>
      </w:r>
      <w:r w:rsidR="009E169E" w:rsidRPr="00CB0B30">
        <w:rPr>
          <w:rFonts w:ascii="Times New Roman" w:hAnsi="Times New Roman" w:cs="Times New Roman"/>
          <w:sz w:val="24"/>
          <w:szCs w:val="24"/>
        </w:rPr>
        <w:t>an</w:t>
      </w:r>
      <w:r w:rsidR="00451702" w:rsidRPr="00CB0B30">
        <w:rPr>
          <w:rFonts w:ascii="Times New Roman" w:hAnsi="Times New Roman" w:cs="Times New Roman"/>
          <w:sz w:val="24"/>
          <w:szCs w:val="24"/>
        </w:rPr>
        <w:t xml:space="preserve"> poduzeti prikladne mjere da učinkovito spriječi, prepozna i ukloni sukobe interesa u vezi s postup</w:t>
      </w:r>
      <w:r w:rsidR="00C7231B" w:rsidRPr="00CB0B30">
        <w:rPr>
          <w:rFonts w:ascii="Times New Roman" w:hAnsi="Times New Roman" w:cs="Times New Roman"/>
          <w:sz w:val="24"/>
          <w:szCs w:val="24"/>
        </w:rPr>
        <w:t>cima</w:t>
      </w:r>
      <w:r w:rsidR="00451702" w:rsidRPr="00CB0B30">
        <w:rPr>
          <w:rFonts w:ascii="Times New Roman" w:hAnsi="Times New Roman" w:cs="Times New Roman"/>
          <w:sz w:val="24"/>
          <w:szCs w:val="24"/>
        </w:rPr>
        <w:t xml:space="preserve"> </w:t>
      </w:r>
      <w:r w:rsidR="00C7231B" w:rsidRPr="00CB0B30">
        <w:rPr>
          <w:rFonts w:ascii="Times New Roman" w:hAnsi="Times New Roman" w:cs="Times New Roman"/>
          <w:sz w:val="24"/>
          <w:szCs w:val="24"/>
        </w:rPr>
        <w:t>jednostavne</w:t>
      </w:r>
      <w:r w:rsidR="00451702" w:rsidRPr="00CB0B30">
        <w:rPr>
          <w:rFonts w:ascii="Times New Roman" w:hAnsi="Times New Roman" w:cs="Times New Roman"/>
          <w:sz w:val="24"/>
          <w:szCs w:val="24"/>
        </w:rPr>
        <w:t xml:space="preserve"> nabave</w:t>
      </w:r>
      <w:r w:rsidR="0069048D" w:rsidRPr="00CB0B30">
        <w:rPr>
          <w:rFonts w:ascii="Times New Roman" w:hAnsi="Times New Roman" w:cs="Times New Roman"/>
          <w:sz w:val="24"/>
          <w:szCs w:val="24"/>
        </w:rPr>
        <w:t xml:space="preserve"> neovisno o vrijednosti predmeta nabave,</w:t>
      </w:r>
      <w:r w:rsidR="00451702" w:rsidRPr="00CB0B30">
        <w:rPr>
          <w:rFonts w:ascii="Times New Roman" w:hAnsi="Times New Roman" w:cs="Times New Roman"/>
          <w:sz w:val="24"/>
          <w:szCs w:val="24"/>
        </w:rPr>
        <w:t xml:space="preserve"> kako bi se izbjeglo narušavanje tržišnog natjecanja i osiguralo jednako postupanje prema svim gospodarskim subjektima.</w:t>
      </w:r>
    </w:p>
    <w:p w14:paraId="2BD19192" w14:textId="77777777" w:rsidR="00C7231B" w:rsidRPr="00CB0B30" w:rsidRDefault="00C7231B" w:rsidP="00DA1253">
      <w:pPr>
        <w:spacing w:after="0" w:line="240" w:lineRule="auto"/>
        <w:jc w:val="both"/>
        <w:rPr>
          <w:rFonts w:ascii="Times New Roman" w:hAnsi="Times New Roman" w:cs="Times New Roman"/>
          <w:sz w:val="24"/>
          <w:szCs w:val="24"/>
        </w:rPr>
      </w:pPr>
    </w:p>
    <w:p w14:paraId="12832DC4" w14:textId="3699654F" w:rsidR="004E461C" w:rsidRPr="00CB0B30" w:rsidRDefault="007F0CF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4E461C" w:rsidRPr="00CB0B30">
        <w:rPr>
          <w:rFonts w:ascii="Times New Roman" w:hAnsi="Times New Roman" w:cs="Times New Roman"/>
          <w:sz w:val="24"/>
          <w:szCs w:val="24"/>
        </w:rPr>
        <w:t>3</w:t>
      </w:r>
      <w:r w:rsidRPr="00CB0B30">
        <w:rPr>
          <w:rFonts w:ascii="Times New Roman" w:hAnsi="Times New Roman" w:cs="Times New Roman"/>
          <w:sz w:val="24"/>
          <w:szCs w:val="24"/>
        </w:rPr>
        <w:t xml:space="preserve">) </w:t>
      </w:r>
      <w:r w:rsidR="00C7231B" w:rsidRPr="00CB0B30">
        <w:rPr>
          <w:rFonts w:ascii="Times New Roman" w:hAnsi="Times New Roman" w:cs="Times New Roman"/>
          <w:sz w:val="24"/>
          <w:szCs w:val="24"/>
        </w:rPr>
        <w:t>U postupcima jednostavne nabave primjenjuju</w:t>
      </w:r>
      <w:r w:rsidR="00496B8E" w:rsidRPr="00CB0B30">
        <w:rPr>
          <w:rFonts w:ascii="Times New Roman" w:hAnsi="Times New Roman" w:cs="Times New Roman"/>
          <w:sz w:val="24"/>
          <w:szCs w:val="24"/>
        </w:rPr>
        <w:t xml:space="preserve"> se</w:t>
      </w:r>
      <w:r w:rsidR="00C7231B" w:rsidRPr="00CB0B30">
        <w:rPr>
          <w:rFonts w:ascii="Times New Roman" w:hAnsi="Times New Roman" w:cs="Times New Roman"/>
          <w:sz w:val="24"/>
          <w:szCs w:val="24"/>
        </w:rPr>
        <w:t xml:space="preserve"> odredbe </w:t>
      </w:r>
      <w:r w:rsidR="004221B6" w:rsidRPr="00CB0B30">
        <w:rPr>
          <w:rFonts w:ascii="Times New Roman" w:hAnsi="Times New Roman" w:cs="Times New Roman"/>
          <w:sz w:val="24"/>
          <w:szCs w:val="24"/>
        </w:rPr>
        <w:t>Zakona o javnoj nabavi</w:t>
      </w:r>
      <w:r w:rsidR="002D409D" w:rsidRPr="00CB0B30">
        <w:rPr>
          <w:rFonts w:ascii="Times New Roman" w:hAnsi="Times New Roman" w:cs="Times New Roman"/>
          <w:sz w:val="24"/>
          <w:szCs w:val="24"/>
        </w:rPr>
        <w:t xml:space="preserve"> kojima je uređeno pitanje</w:t>
      </w:r>
      <w:r w:rsidR="004221B6" w:rsidRPr="00CB0B30">
        <w:rPr>
          <w:rFonts w:ascii="Times New Roman" w:hAnsi="Times New Roman" w:cs="Times New Roman"/>
          <w:sz w:val="24"/>
          <w:szCs w:val="24"/>
        </w:rPr>
        <w:t xml:space="preserve"> sukob</w:t>
      </w:r>
      <w:r w:rsidR="002D409D" w:rsidRPr="00CB0B30">
        <w:rPr>
          <w:rFonts w:ascii="Times New Roman" w:hAnsi="Times New Roman" w:cs="Times New Roman"/>
          <w:sz w:val="24"/>
          <w:szCs w:val="24"/>
        </w:rPr>
        <w:t>a</w:t>
      </w:r>
      <w:r w:rsidR="004221B6" w:rsidRPr="00CB0B30">
        <w:rPr>
          <w:rFonts w:ascii="Times New Roman" w:hAnsi="Times New Roman" w:cs="Times New Roman"/>
          <w:sz w:val="24"/>
          <w:szCs w:val="24"/>
        </w:rPr>
        <w:t xml:space="preserve"> interesa</w:t>
      </w:r>
      <w:r w:rsidR="00C7231B" w:rsidRPr="00CB0B30">
        <w:rPr>
          <w:rFonts w:ascii="Times New Roman" w:hAnsi="Times New Roman" w:cs="Times New Roman"/>
          <w:sz w:val="24"/>
          <w:szCs w:val="24"/>
        </w:rPr>
        <w:t>.</w:t>
      </w:r>
    </w:p>
    <w:p w14:paraId="0300B392" w14:textId="3EEC6AFD" w:rsidR="004C7691" w:rsidRPr="00CB0B30" w:rsidRDefault="004E461C" w:rsidP="00DA1253">
      <w:pPr>
        <w:spacing w:before="100" w:beforeAutospacing="1" w:after="0" w:line="240" w:lineRule="auto"/>
        <w:jc w:val="both"/>
        <w:rPr>
          <w:rFonts w:ascii="Times New Roman" w:eastAsia="Calibri" w:hAnsi="Times New Roman" w:cs="Times New Roman"/>
          <w:sz w:val="24"/>
          <w:szCs w:val="24"/>
        </w:rPr>
      </w:pPr>
      <w:r w:rsidRPr="00CB0B30">
        <w:rPr>
          <w:rFonts w:ascii="Times New Roman" w:eastAsia="Calibri" w:hAnsi="Times New Roman" w:cs="Times New Roman"/>
          <w:sz w:val="24"/>
          <w:szCs w:val="24"/>
        </w:rPr>
        <w:t>(4) Naručitelj je obvezan na temelju izjava svojih predstavnika</w:t>
      </w:r>
      <w:r w:rsidR="00B51258" w:rsidRPr="00CB0B30">
        <w:rPr>
          <w:rFonts w:ascii="Times New Roman" w:eastAsia="Calibri" w:hAnsi="Times New Roman" w:cs="Times New Roman"/>
          <w:sz w:val="24"/>
          <w:szCs w:val="24"/>
        </w:rPr>
        <w:t xml:space="preserve"> definiranih u članku 76. stavku 2. Zakona o javnoj nabavi</w:t>
      </w:r>
      <w:r w:rsidRPr="00CB0B30">
        <w:rPr>
          <w:rFonts w:ascii="Times New Roman" w:eastAsia="Calibri" w:hAnsi="Times New Roman" w:cs="Times New Roman"/>
          <w:sz w:val="24"/>
          <w:szCs w:val="24"/>
        </w:rPr>
        <w:t xml:space="preserve"> u </w:t>
      </w:r>
      <w:r w:rsidR="0007705E" w:rsidRPr="00CB0B30">
        <w:rPr>
          <w:rFonts w:ascii="Times New Roman" w:eastAsia="Calibri" w:hAnsi="Times New Roman" w:cs="Times New Roman"/>
          <w:sz w:val="24"/>
          <w:szCs w:val="24"/>
        </w:rPr>
        <w:t>dokumentaciji o nabavi</w:t>
      </w:r>
      <w:r w:rsidRPr="00CB0B30">
        <w:rPr>
          <w:rFonts w:ascii="Times New Roman" w:eastAsia="Calibri" w:hAnsi="Times New Roman" w:cs="Times New Roman"/>
          <w:sz w:val="24"/>
          <w:szCs w:val="24"/>
        </w:rPr>
        <w:t xml:space="preserve"> za pojedini postupak jednostavne nabave navesti popis gospodarskih subjekata s kojima je predstavnik </w:t>
      </w:r>
      <w:r w:rsidR="00962078" w:rsidRPr="00CB0B30">
        <w:rPr>
          <w:rFonts w:ascii="Times New Roman" w:eastAsia="Calibri" w:hAnsi="Times New Roman" w:cs="Times New Roman"/>
          <w:sz w:val="24"/>
          <w:szCs w:val="24"/>
        </w:rPr>
        <w:t>n</w:t>
      </w:r>
      <w:r w:rsidRPr="00CB0B30">
        <w:rPr>
          <w:rFonts w:ascii="Times New Roman" w:eastAsia="Calibri" w:hAnsi="Times New Roman" w:cs="Times New Roman"/>
          <w:sz w:val="24"/>
          <w:szCs w:val="24"/>
        </w:rPr>
        <w:t>aručitelja</w:t>
      </w:r>
      <w:r w:rsidR="00E81B17" w:rsidRPr="00CB0B30">
        <w:rPr>
          <w:rFonts w:ascii="Times New Roman" w:eastAsia="Calibri" w:hAnsi="Times New Roman" w:cs="Times New Roman"/>
          <w:sz w:val="24"/>
          <w:szCs w:val="24"/>
        </w:rPr>
        <w:t xml:space="preserve"> ili s njim povezane osobe sukladno članku 77. Zakona o javnoj nabavi</w:t>
      </w:r>
      <w:r w:rsidRPr="00CB0B30">
        <w:rPr>
          <w:rFonts w:ascii="Times New Roman" w:eastAsia="Calibri" w:hAnsi="Times New Roman" w:cs="Times New Roman"/>
          <w:sz w:val="24"/>
          <w:szCs w:val="24"/>
        </w:rPr>
        <w:t xml:space="preserve"> u sukobu interesa ili navesti da takvi subjekti ne postoje.</w:t>
      </w:r>
    </w:p>
    <w:p w14:paraId="0B627FF6" w14:textId="77777777" w:rsidR="004C7691" w:rsidRPr="00CB0B30" w:rsidRDefault="004C7691" w:rsidP="00DA1253">
      <w:pPr>
        <w:spacing w:before="100" w:beforeAutospacing="1" w:after="0" w:line="240" w:lineRule="auto"/>
        <w:jc w:val="both"/>
        <w:rPr>
          <w:rFonts w:ascii="Times New Roman" w:eastAsia="Calibri" w:hAnsi="Times New Roman" w:cs="Times New Roman"/>
          <w:sz w:val="24"/>
          <w:szCs w:val="24"/>
        </w:rPr>
      </w:pPr>
    </w:p>
    <w:p w14:paraId="3A99008E" w14:textId="20AF744D" w:rsidR="00C7231B" w:rsidRPr="00CB0B30" w:rsidRDefault="004E461C"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(5) Gospodarskim subjektom iz stavka 1. ovog članka smatra se ponuditelj,</w:t>
      </w:r>
      <w:r w:rsidR="00B51258" w:rsidRPr="00CB0B30">
        <w:rPr>
          <w:rFonts w:ascii="Times New Roman" w:hAnsi="Times New Roman" w:cs="Times New Roman"/>
          <w:sz w:val="24"/>
          <w:szCs w:val="24"/>
        </w:rPr>
        <w:t xml:space="preserve"> natjecatelj,</w:t>
      </w:r>
      <w:r w:rsidRPr="00CB0B30">
        <w:rPr>
          <w:rFonts w:ascii="Times New Roman" w:hAnsi="Times New Roman" w:cs="Times New Roman"/>
          <w:sz w:val="24"/>
          <w:szCs w:val="24"/>
        </w:rPr>
        <w:t xml:space="preserve"> član zajednice, podugovaratelj i drugi subjekt na kojeg se ponuditelj</w:t>
      </w:r>
      <w:r w:rsidR="00B51258" w:rsidRPr="00CB0B30">
        <w:rPr>
          <w:rFonts w:ascii="Times New Roman" w:hAnsi="Times New Roman" w:cs="Times New Roman"/>
          <w:sz w:val="24"/>
          <w:szCs w:val="24"/>
        </w:rPr>
        <w:t xml:space="preserve"> ili natjecatelj</w:t>
      </w:r>
      <w:r w:rsidRPr="00CB0B30">
        <w:rPr>
          <w:rFonts w:ascii="Times New Roman" w:hAnsi="Times New Roman" w:cs="Times New Roman"/>
          <w:sz w:val="24"/>
          <w:szCs w:val="24"/>
        </w:rPr>
        <w:t xml:space="preserve"> oslanja.</w:t>
      </w:r>
    </w:p>
    <w:p w14:paraId="764CD862" w14:textId="77777777" w:rsidR="00255508" w:rsidRPr="00CB0B30" w:rsidRDefault="00255508" w:rsidP="00DA1253">
      <w:pPr>
        <w:spacing w:after="0" w:line="240" w:lineRule="auto"/>
        <w:jc w:val="both"/>
        <w:rPr>
          <w:rFonts w:ascii="Times New Roman" w:hAnsi="Times New Roman" w:cs="Times New Roman"/>
          <w:color w:val="EE0000"/>
          <w:sz w:val="24"/>
          <w:szCs w:val="24"/>
        </w:rPr>
      </w:pPr>
    </w:p>
    <w:p w14:paraId="51D82105" w14:textId="77777777" w:rsidR="00854166" w:rsidRPr="00CB0B30" w:rsidRDefault="00D46E60"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 xml:space="preserve">PLAN NABAVE </w:t>
      </w:r>
    </w:p>
    <w:p w14:paraId="6B779CA6" w14:textId="77777777" w:rsidR="00854166" w:rsidRPr="00CB0B30" w:rsidRDefault="00854166" w:rsidP="00DA1253">
      <w:pPr>
        <w:spacing w:after="0" w:line="240" w:lineRule="auto"/>
        <w:jc w:val="center"/>
        <w:rPr>
          <w:rFonts w:ascii="Times New Roman" w:hAnsi="Times New Roman" w:cs="Times New Roman"/>
          <w:i/>
          <w:sz w:val="24"/>
          <w:szCs w:val="24"/>
        </w:rPr>
      </w:pPr>
    </w:p>
    <w:p w14:paraId="264CF62F" w14:textId="1781EA81" w:rsidR="00854166" w:rsidRPr="00CB0B30" w:rsidRDefault="009C35C7"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5E7A7E" w:rsidRPr="00CB0B30">
        <w:rPr>
          <w:rFonts w:ascii="Times New Roman" w:hAnsi="Times New Roman" w:cs="Times New Roman"/>
          <w:b/>
          <w:bCs/>
          <w:sz w:val="24"/>
          <w:szCs w:val="24"/>
        </w:rPr>
        <w:t>7</w:t>
      </w:r>
      <w:r w:rsidR="00D12E56" w:rsidRPr="00CB0B30">
        <w:rPr>
          <w:rFonts w:ascii="Times New Roman" w:hAnsi="Times New Roman" w:cs="Times New Roman"/>
          <w:b/>
          <w:bCs/>
          <w:sz w:val="24"/>
          <w:szCs w:val="24"/>
        </w:rPr>
        <w:t>.</w:t>
      </w:r>
    </w:p>
    <w:p w14:paraId="5C76CF89" w14:textId="77777777" w:rsidR="004D7A66" w:rsidRPr="00CB0B30" w:rsidRDefault="004D7A66" w:rsidP="00DA1253">
      <w:pPr>
        <w:spacing w:after="0" w:line="240" w:lineRule="auto"/>
        <w:jc w:val="center"/>
        <w:rPr>
          <w:rFonts w:ascii="Times New Roman" w:hAnsi="Times New Roman" w:cs="Times New Roman"/>
          <w:i/>
          <w:sz w:val="24"/>
          <w:szCs w:val="24"/>
        </w:rPr>
      </w:pPr>
    </w:p>
    <w:p w14:paraId="45788379" w14:textId="69685EEC" w:rsidR="002033FC" w:rsidRPr="00CB0B30" w:rsidRDefault="002033FC"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D46E60" w:rsidRPr="00CB0B30">
        <w:rPr>
          <w:rFonts w:ascii="Times New Roman" w:hAnsi="Times New Roman" w:cs="Times New Roman"/>
          <w:sz w:val="24"/>
          <w:szCs w:val="24"/>
        </w:rPr>
        <w:t xml:space="preserve">Plan nabave </w:t>
      </w:r>
      <w:r w:rsidR="005B6E11" w:rsidRPr="00CB0B30">
        <w:rPr>
          <w:rFonts w:ascii="Times New Roman" w:hAnsi="Times New Roman" w:cs="Times New Roman"/>
          <w:sz w:val="24"/>
          <w:szCs w:val="24"/>
        </w:rPr>
        <w:t>naručitelja</w:t>
      </w:r>
      <w:r w:rsidR="00D46E60" w:rsidRPr="00CB0B30">
        <w:rPr>
          <w:rFonts w:ascii="Times New Roman" w:hAnsi="Times New Roman" w:cs="Times New Roman"/>
          <w:sz w:val="24"/>
          <w:szCs w:val="24"/>
        </w:rPr>
        <w:t xml:space="preserve"> donosi se za svaku </w:t>
      </w:r>
      <w:r w:rsidR="00C3629C" w:rsidRPr="00CB0B30">
        <w:rPr>
          <w:rFonts w:ascii="Times New Roman" w:hAnsi="Times New Roman" w:cs="Times New Roman"/>
          <w:sz w:val="24"/>
          <w:szCs w:val="24"/>
        </w:rPr>
        <w:t>kalendarsku</w:t>
      </w:r>
      <w:r w:rsidR="00D46E60" w:rsidRPr="00CB0B30">
        <w:rPr>
          <w:rFonts w:ascii="Times New Roman" w:hAnsi="Times New Roman" w:cs="Times New Roman"/>
          <w:sz w:val="24"/>
          <w:szCs w:val="24"/>
        </w:rPr>
        <w:t xml:space="preserve"> godinu, u skladu sa strateškim planom </w:t>
      </w:r>
      <w:r w:rsidR="005B6E11" w:rsidRPr="00CB0B30">
        <w:rPr>
          <w:rFonts w:ascii="Times New Roman" w:hAnsi="Times New Roman" w:cs="Times New Roman"/>
          <w:sz w:val="24"/>
          <w:szCs w:val="24"/>
        </w:rPr>
        <w:t>i godišnjim planom rada naručitelja</w:t>
      </w:r>
      <w:r w:rsidR="00D46E60" w:rsidRPr="00CB0B30">
        <w:rPr>
          <w:rFonts w:ascii="Times New Roman" w:hAnsi="Times New Roman" w:cs="Times New Roman"/>
          <w:sz w:val="24"/>
          <w:szCs w:val="24"/>
        </w:rPr>
        <w:t xml:space="preserve">, te odobrenim sredstvima u Državnom proračunu Republike Hrvatske za sljedeću </w:t>
      </w:r>
      <w:r w:rsidR="00C7231B" w:rsidRPr="00CB0B30">
        <w:rPr>
          <w:rFonts w:ascii="Times New Roman" w:hAnsi="Times New Roman" w:cs="Times New Roman"/>
          <w:sz w:val="24"/>
          <w:szCs w:val="24"/>
        </w:rPr>
        <w:t>proračunsku</w:t>
      </w:r>
      <w:r w:rsidR="00D46E60" w:rsidRPr="00CB0B30">
        <w:rPr>
          <w:rFonts w:ascii="Times New Roman" w:hAnsi="Times New Roman" w:cs="Times New Roman"/>
          <w:sz w:val="24"/>
          <w:szCs w:val="24"/>
        </w:rPr>
        <w:t xml:space="preserve"> godinu sukladno Financijskom planu </w:t>
      </w:r>
      <w:r w:rsidR="005B6E11" w:rsidRPr="00CB0B30">
        <w:rPr>
          <w:rFonts w:ascii="Times New Roman" w:hAnsi="Times New Roman" w:cs="Times New Roman"/>
          <w:sz w:val="24"/>
          <w:szCs w:val="24"/>
        </w:rPr>
        <w:t>naručitelj</w:t>
      </w:r>
      <w:r w:rsidR="00D46E60" w:rsidRPr="00CB0B30">
        <w:rPr>
          <w:rFonts w:ascii="Times New Roman" w:hAnsi="Times New Roman" w:cs="Times New Roman"/>
          <w:sz w:val="24"/>
          <w:szCs w:val="24"/>
        </w:rPr>
        <w:t>a.</w:t>
      </w:r>
    </w:p>
    <w:p w14:paraId="4FAB51CA" w14:textId="77777777" w:rsidR="002033FC" w:rsidRPr="00CB0B30" w:rsidRDefault="002033FC" w:rsidP="00DA1253">
      <w:pPr>
        <w:spacing w:after="0" w:line="240" w:lineRule="auto"/>
        <w:jc w:val="both"/>
        <w:rPr>
          <w:rFonts w:ascii="Times New Roman" w:hAnsi="Times New Roman" w:cs="Times New Roman"/>
          <w:sz w:val="24"/>
          <w:szCs w:val="24"/>
        </w:rPr>
      </w:pPr>
    </w:p>
    <w:p w14:paraId="3528654A" w14:textId="7B9735CA" w:rsidR="00F44F11" w:rsidRPr="00CB0B30" w:rsidRDefault="002033FC"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w:t>
      </w:r>
      <w:r w:rsidR="00D46E60" w:rsidRPr="00CB0B30">
        <w:rPr>
          <w:rFonts w:ascii="Times New Roman" w:hAnsi="Times New Roman" w:cs="Times New Roman"/>
          <w:sz w:val="24"/>
          <w:szCs w:val="24"/>
        </w:rPr>
        <w:t>Plan nabave donosi se</w:t>
      </w:r>
      <w:r w:rsidR="00CD6127" w:rsidRPr="00CB0B30">
        <w:rPr>
          <w:rFonts w:ascii="Times New Roman" w:hAnsi="Times New Roman" w:cs="Times New Roman"/>
          <w:sz w:val="24"/>
          <w:szCs w:val="24"/>
        </w:rPr>
        <w:t xml:space="preserve"> </w:t>
      </w:r>
      <w:r w:rsidR="00C3629C" w:rsidRPr="00CB0B30">
        <w:rPr>
          <w:rFonts w:ascii="Times New Roman" w:hAnsi="Times New Roman" w:cs="Times New Roman"/>
          <w:sz w:val="24"/>
          <w:szCs w:val="24"/>
        </w:rPr>
        <w:t>sukladno</w:t>
      </w:r>
      <w:r w:rsidR="002533B8" w:rsidRPr="00CB0B30">
        <w:rPr>
          <w:rFonts w:ascii="Times New Roman" w:hAnsi="Times New Roman" w:cs="Times New Roman"/>
          <w:sz w:val="24"/>
          <w:szCs w:val="24"/>
        </w:rPr>
        <w:t xml:space="preserve"> rokovima propisanim Zakonom o javnoj nabavi i podzakonskim aktima</w:t>
      </w:r>
      <w:r w:rsidR="006F0507" w:rsidRPr="00CB0B30">
        <w:rPr>
          <w:rFonts w:ascii="Times New Roman" w:hAnsi="Times New Roman" w:cs="Times New Roman"/>
          <w:sz w:val="24"/>
          <w:szCs w:val="24"/>
        </w:rPr>
        <w:t xml:space="preserve"> donesenim na temelju tog zakona</w:t>
      </w:r>
      <w:r w:rsidR="002533B8" w:rsidRPr="00CB0B30">
        <w:rPr>
          <w:rFonts w:ascii="Times New Roman" w:hAnsi="Times New Roman" w:cs="Times New Roman"/>
          <w:sz w:val="24"/>
          <w:szCs w:val="24"/>
        </w:rPr>
        <w:t xml:space="preserve">. </w:t>
      </w:r>
    </w:p>
    <w:p w14:paraId="65DA8494" w14:textId="77777777" w:rsidR="00255508" w:rsidRPr="00CB0B30" w:rsidRDefault="00255508" w:rsidP="00DA1253">
      <w:pPr>
        <w:spacing w:after="0" w:line="240" w:lineRule="auto"/>
        <w:jc w:val="both"/>
        <w:rPr>
          <w:rFonts w:ascii="Times New Roman" w:hAnsi="Times New Roman" w:cs="Times New Roman"/>
          <w:color w:val="EE0000"/>
          <w:sz w:val="24"/>
          <w:szCs w:val="24"/>
        </w:rPr>
      </w:pPr>
    </w:p>
    <w:p w14:paraId="461D5C21" w14:textId="2FD14DB0" w:rsidR="00E31ADD" w:rsidRPr="00CB0B30" w:rsidRDefault="00C93AC0"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5E7A7E" w:rsidRPr="00CB0B30">
        <w:rPr>
          <w:rFonts w:ascii="Times New Roman" w:hAnsi="Times New Roman" w:cs="Times New Roman"/>
          <w:b/>
          <w:bCs/>
          <w:sz w:val="24"/>
          <w:szCs w:val="24"/>
        </w:rPr>
        <w:t>8</w:t>
      </w:r>
      <w:r w:rsidR="00D12E56" w:rsidRPr="00CB0B30">
        <w:rPr>
          <w:rFonts w:ascii="Times New Roman" w:hAnsi="Times New Roman" w:cs="Times New Roman"/>
          <w:b/>
          <w:bCs/>
          <w:sz w:val="24"/>
          <w:szCs w:val="24"/>
        </w:rPr>
        <w:t>.</w:t>
      </w:r>
    </w:p>
    <w:p w14:paraId="59A19BD3" w14:textId="77777777" w:rsidR="00854166" w:rsidRPr="00CB0B30" w:rsidRDefault="00854166" w:rsidP="00DA1253">
      <w:pPr>
        <w:spacing w:after="0" w:line="240" w:lineRule="auto"/>
        <w:jc w:val="center"/>
        <w:rPr>
          <w:rFonts w:ascii="Times New Roman" w:hAnsi="Times New Roman" w:cs="Times New Roman"/>
          <w:sz w:val="24"/>
          <w:szCs w:val="24"/>
        </w:rPr>
      </w:pPr>
    </w:p>
    <w:p w14:paraId="27E3D6A1" w14:textId="23EF7C5F" w:rsidR="009C3B06" w:rsidRPr="00CB0B30" w:rsidRDefault="00133C7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6F0507" w:rsidRPr="00CB0B30">
        <w:rPr>
          <w:rFonts w:ascii="Times New Roman" w:hAnsi="Times New Roman" w:cs="Times New Roman"/>
          <w:sz w:val="24"/>
          <w:szCs w:val="24"/>
        </w:rPr>
        <w:t xml:space="preserve">1) </w:t>
      </w:r>
      <w:r w:rsidR="009C3B06" w:rsidRPr="00CB0B30">
        <w:rPr>
          <w:rFonts w:ascii="Times New Roman" w:hAnsi="Times New Roman" w:cs="Times New Roman"/>
          <w:sz w:val="24"/>
          <w:szCs w:val="24"/>
        </w:rPr>
        <w:t xml:space="preserve">Postupak izrade </w:t>
      </w:r>
      <w:r w:rsidR="00387B09" w:rsidRPr="00CB0B30">
        <w:rPr>
          <w:rFonts w:ascii="Times New Roman" w:hAnsi="Times New Roman" w:cs="Times New Roman"/>
          <w:sz w:val="24"/>
          <w:szCs w:val="24"/>
        </w:rPr>
        <w:t>P</w:t>
      </w:r>
      <w:r w:rsidR="009C3B06" w:rsidRPr="00CB0B30">
        <w:rPr>
          <w:rFonts w:ascii="Times New Roman" w:hAnsi="Times New Roman" w:cs="Times New Roman"/>
          <w:sz w:val="24"/>
          <w:szCs w:val="24"/>
        </w:rPr>
        <w:t>lana nabave po</w:t>
      </w:r>
      <w:r w:rsidR="005B6E11" w:rsidRPr="00CB0B30">
        <w:rPr>
          <w:rFonts w:ascii="Times New Roman" w:hAnsi="Times New Roman" w:cs="Times New Roman"/>
          <w:sz w:val="24"/>
          <w:szCs w:val="24"/>
        </w:rPr>
        <w:t xml:space="preserve">kreće </w:t>
      </w:r>
      <w:r w:rsidR="00431B70" w:rsidRPr="00CB0B30">
        <w:rPr>
          <w:rFonts w:ascii="Times New Roman" w:hAnsi="Times New Roman" w:cs="Times New Roman"/>
          <w:sz w:val="24"/>
          <w:szCs w:val="24"/>
        </w:rPr>
        <w:t xml:space="preserve">se </w:t>
      </w:r>
      <w:r w:rsidR="009C35C7" w:rsidRPr="00CB0B30">
        <w:rPr>
          <w:rFonts w:ascii="Times New Roman" w:hAnsi="Times New Roman" w:cs="Times New Roman"/>
          <w:sz w:val="24"/>
          <w:szCs w:val="24"/>
        </w:rPr>
        <w:t>nakon</w:t>
      </w:r>
      <w:r w:rsidR="009C3B06" w:rsidRPr="00CB0B30">
        <w:rPr>
          <w:rFonts w:ascii="Times New Roman" w:hAnsi="Times New Roman" w:cs="Times New Roman"/>
          <w:sz w:val="24"/>
          <w:szCs w:val="24"/>
        </w:rPr>
        <w:t xml:space="preserve"> donošenja </w:t>
      </w:r>
      <w:r w:rsidR="00431B70" w:rsidRPr="00CB0B30">
        <w:rPr>
          <w:rFonts w:ascii="Times New Roman" w:hAnsi="Times New Roman" w:cs="Times New Roman"/>
          <w:sz w:val="24"/>
          <w:szCs w:val="24"/>
        </w:rPr>
        <w:t>Financijskog plana</w:t>
      </w:r>
      <w:r w:rsidR="009C3B06" w:rsidRPr="00CB0B30">
        <w:rPr>
          <w:rFonts w:ascii="Times New Roman" w:hAnsi="Times New Roman" w:cs="Times New Roman"/>
          <w:sz w:val="24"/>
          <w:szCs w:val="24"/>
        </w:rPr>
        <w:t xml:space="preserve"> za sljedeću proračunsku godinu. </w:t>
      </w:r>
    </w:p>
    <w:p w14:paraId="1DD83E00" w14:textId="77777777" w:rsidR="00854166" w:rsidRPr="00CB0B30" w:rsidRDefault="00854166" w:rsidP="00DA1253">
      <w:pPr>
        <w:spacing w:after="0" w:line="240" w:lineRule="auto"/>
        <w:jc w:val="both"/>
        <w:rPr>
          <w:rFonts w:ascii="Times New Roman" w:hAnsi="Times New Roman" w:cs="Times New Roman"/>
          <w:sz w:val="24"/>
          <w:szCs w:val="24"/>
        </w:rPr>
      </w:pPr>
    </w:p>
    <w:p w14:paraId="0BCF567A" w14:textId="4ECF1313" w:rsidR="00854166" w:rsidRPr="00CB0B30" w:rsidRDefault="00133C7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w:t>
      </w:r>
      <w:r w:rsidR="006F0507" w:rsidRPr="00CB0B30">
        <w:rPr>
          <w:rFonts w:ascii="Times New Roman" w:hAnsi="Times New Roman" w:cs="Times New Roman"/>
          <w:sz w:val="24"/>
          <w:szCs w:val="24"/>
        </w:rPr>
        <w:t xml:space="preserve">) </w:t>
      </w:r>
      <w:r w:rsidR="00387B09" w:rsidRPr="00CB0B30">
        <w:rPr>
          <w:rFonts w:ascii="Times New Roman" w:hAnsi="Times New Roman" w:cs="Times New Roman"/>
          <w:sz w:val="24"/>
          <w:szCs w:val="24"/>
        </w:rPr>
        <w:t>P</w:t>
      </w:r>
      <w:r w:rsidR="00D46E60" w:rsidRPr="00CB0B30">
        <w:rPr>
          <w:rFonts w:ascii="Times New Roman" w:hAnsi="Times New Roman" w:cs="Times New Roman"/>
          <w:sz w:val="24"/>
          <w:szCs w:val="24"/>
        </w:rPr>
        <w:t xml:space="preserve">redmet nabave obuhvaća </w:t>
      </w:r>
      <w:r w:rsidR="007525F6" w:rsidRPr="00CB0B30">
        <w:rPr>
          <w:rFonts w:ascii="Times New Roman" w:hAnsi="Times New Roman" w:cs="Times New Roman"/>
          <w:sz w:val="24"/>
          <w:szCs w:val="24"/>
        </w:rPr>
        <w:t>robu, radove, usluge i projektn</w:t>
      </w:r>
      <w:r w:rsidR="00962078" w:rsidRPr="00CB0B30">
        <w:rPr>
          <w:rFonts w:ascii="Times New Roman" w:hAnsi="Times New Roman" w:cs="Times New Roman"/>
          <w:sz w:val="24"/>
          <w:szCs w:val="24"/>
        </w:rPr>
        <w:t>e</w:t>
      </w:r>
      <w:r w:rsidR="007525F6" w:rsidRPr="00CB0B30">
        <w:rPr>
          <w:rFonts w:ascii="Times New Roman" w:hAnsi="Times New Roman" w:cs="Times New Roman"/>
          <w:sz w:val="24"/>
          <w:szCs w:val="24"/>
        </w:rPr>
        <w:t xml:space="preserve"> natječaj</w:t>
      </w:r>
      <w:r w:rsidR="00962078" w:rsidRPr="00CB0B30">
        <w:rPr>
          <w:rFonts w:ascii="Times New Roman" w:hAnsi="Times New Roman" w:cs="Times New Roman"/>
          <w:sz w:val="24"/>
          <w:szCs w:val="24"/>
        </w:rPr>
        <w:t>e</w:t>
      </w:r>
      <w:r w:rsidR="007525F6" w:rsidRPr="00CB0B30">
        <w:rPr>
          <w:rFonts w:ascii="Times New Roman" w:hAnsi="Times New Roman" w:cs="Times New Roman"/>
          <w:sz w:val="24"/>
          <w:szCs w:val="24"/>
        </w:rPr>
        <w:t xml:space="preserve"> </w:t>
      </w:r>
      <w:r w:rsidR="00D46E60" w:rsidRPr="00CB0B30">
        <w:rPr>
          <w:rFonts w:ascii="Times New Roman" w:hAnsi="Times New Roman" w:cs="Times New Roman"/>
          <w:sz w:val="24"/>
          <w:szCs w:val="24"/>
        </w:rPr>
        <w:t>koji su određeni po svojoj vrsti, svojstvima, namjeni</w:t>
      </w:r>
      <w:r w:rsidR="00387B09" w:rsidRPr="00CB0B30">
        <w:rPr>
          <w:rFonts w:ascii="Times New Roman" w:hAnsi="Times New Roman" w:cs="Times New Roman"/>
          <w:sz w:val="24"/>
          <w:szCs w:val="24"/>
        </w:rPr>
        <w:t>, te</w:t>
      </w:r>
      <w:r w:rsidR="00D46E60" w:rsidRPr="00CB0B30">
        <w:rPr>
          <w:rFonts w:ascii="Times New Roman" w:hAnsi="Times New Roman" w:cs="Times New Roman"/>
          <w:sz w:val="24"/>
          <w:szCs w:val="24"/>
        </w:rPr>
        <w:t xml:space="preserve"> se određuje na način da predstavlja tehničku, tehnološku, gospodarsku, oblikovnu ili funkcionalnu cjelinu.</w:t>
      </w:r>
    </w:p>
    <w:p w14:paraId="5E101FB4" w14:textId="77777777" w:rsidR="001A02D2" w:rsidRPr="00CB0B30" w:rsidRDefault="001A02D2" w:rsidP="00DA1253">
      <w:pPr>
        <w:spacing w:after="0" w:line="240" w:lineRule="auto"/>
        <w:jc w:val="both"/>
        <w:rPr>
          <w:rFonts w:ascii="Times New Roman" w:hAnsi="Times New Roman" w:cs="Times New Roman"/>
          <w:sz w:val="24"/>
          <w:szCs w:val="24"/>
        </w:rPr>
      </w:pPr>
    </w:p>
    <w:p w14:paraId="2B822ED5" w14:textId="365BD613" w:rsidR="00387B09" w:rsidRPr="00CB0B30" w:rsidRDefault="00133C7D"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(3</w:t>
      </w:r>
      <w:r w:rsidR="001A02D2" w:rsidRPr="00CB0B30">
        <w:rPr>
          <w:rFonts w:ascii="Times New Roman" w:hAnsi="Times New Roman" w:cs="Times New Roman"/>
          <w:sz w:val="24"/>
          <w:szCs w:val="24"/>
        </w:rPr>
        <w:t xml:space="preserve">) Procijenjena vrijednost </w:t>
      </w:r>
      <w:r w:rsidR="007F0CFB" w:rsidRPr="00CB0B30">
        <w:rPr>
          <w:rFonts w:ascii="Times New Roman" w:hAnsi="Times New Roman" w:cs="Times New Roman"/>
          <w:sz w:val="24"/>
          <w:szCs w:val="24"/>
        </w:rPr>
        <w:t xml:space="preserve">predmeta </w:t>
      </w:r>
      <w:r w:rsidR="001A02D2" w:rsidRPr="00CB0B30">
        <w:rPr>
          <w:rFonts w:ascii="Times New Roman" w:hAnsi="Times New Roman" w:cs="Times New Roman"/>
          <w:sz w:val="24"/>
          <w:szCs w:val="24"/>
        </w:rPr>
        <w:t>nabave mora biti valjano određena</w:t>
      </w:r>
      <w:r w:rsidR="005B6E11" w:rsidRPr="00CB0B30">
        <w:rPr>
          <w:rFonts w:ascii="Times New Roman" w:hAnsi="Times New Roman" w:cs="Times New Roman"/>
          <w:sz w:val="24"/>
          <w:szCs w:val="24"/>
        </w:rPr>
        <w:t xml:space="preserve"> u trenutku podnošenja zahtjeva za nabavom od strane nositelja planiranja</w:t>
      </w:r>
      <w:r w:rsidR="00387B09" w:rsidRPr="00CB0B30">
        <w:rPr>
          <w:rFonts w:ascii="Times New Roman" w:hAnsi="Times New Roman" w:cs="Times New Roman"/>
          <w:sz w:val="24"/>
          <w:szCs w:val="24"/>
        </w:rPr>
        <w:t>, a i</w:t>
      </w:r>
      <w:r w:rsidR="001A02D2" w:rsidRPr="00CB0B30">
        <w:rPr>
          <w:rFonts w:ascii="Times New Roman" w:hAnsi="Times New Roman" w:cs="Times New Roman"/>
          <w:sz w:val="24"/>
          <w:szCs w:val="24"/>
        </w:rPr>
        <w:t>zračunavanje procijenjene vrijednosti nabave temelji se na ukupnom iznosu, b</w:t>
      </w:r>
      <w:r w:rsidR="0011521C" w:rsidRPr="00CB0B30">
        <w:rPr>
          <w:rFonts w:ascii="Times New Roman" w:hAnsi="Times New Roman" w:cs="Times New Roman"/>
          <w:sz w:val="24"/>
          <w:szCs w:val="24"/>
        </w:rPr>
        <w:t>ez poreza na dodanu vrijednost</w:t>
      </w:r>
      <w:r w:rsidR="001A02D2" w:rsidRPr="00CB0B30">
        <w:rPr>
          <w:rFonts w:ascii="Times New Roman" w:hAnsi="Times New Roman" w:cs="Times New Roman"/>
          <w:sz w:val="24"/>
          <w:szCs w:val="24"/>
        </w:rPr>
        <w:t>, uključujući sve opcije i moguća obnavljanja ugovora.</w:t>
      </w:r>
    </w:p>
    <w:p w14:paraId="1D4E51B7" w14:textId="77777777" w:rsidR="007A5976" w:rsidRPr="00CB0B30" w:rsidRDefault="007A5976" w:rsidP="00DA1253">
      <w:pPr>
        <w:autoSpaceDE w:val="0"/>
        <w:autoSpaceDN w:val="0"/>
        <w:adjustRightInd w:val="0"/>
        <w:spacing w:after="0" w:line="240" w:lineRule="auto"/>
        <w:jc w:val="both"/>
        <w:rPr>
          <w:rFonts w:ascii="Times New Roman" w:hAnsi="Times New Roman" w:cs="Times New Roman"/>
          <w:color w:val="EE0000"/>
          <w:sz w:val="24"/>
          <w:szCs w:val="24"/>
        </w:rPr>
      </w:pPr>
    </w:p>
    <w:p w14:paraId="3474F8F7" w14:textId="65D97C46" w:rsidR="007A5976" w:rsidRPr="00CB0B30" w:rsidRDefault="007A5976"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(4) Način izračunavanja procijenjene vrijednosti nabave ne smije se koristiti s namjerom izbjegavanja primjene odredaba Zakona o javnoj nabavi ili odredaba ovog Pravilnika.</w:t>
      </w:r>
    </w:p>
    <w:p w14:paraId="3411040E" w14:textId="77777777" w:rsidR="00387B09" w:rsidRPr="00CB0B30" w:rsidRDefault="00387B09" w:rsidP="00DA1253">
      <w:pPr>
        <w:autoSpaceDE w:val="0"/>
        <w:autoSpaceDN w:val="0"/>
        <w:adjustRightInd w:val="0"/>
        <w:spacing w:after="0" w:line="240" w:lineRule="auto"/>
        <w:jc w:val="both"/>
        <w:rPr>
          <w:rFonts w:ascii="Times New Roman" w:hAnsi="Times New Roman" w:cs="Times New Roman"/>
          <w:color w:val="EE0000"/>
          <w:sz w:val="24"/>
          <w:szCs w:val="24"/>
        </w:rPr>
      </w:pPr>
    </w:p>
    <w:p w14:paraId="0EF7DAA7" w14:textId="096C59A4" w:rsidR="001A02D2" w:rsidRPr="00CB0B30" w:rsidRDefault="00133C7D"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7A5976" w:rsidRPr="00CB0B30">
        <w:rPr>
          <w:rFonts w:ascii="Times New Roman" w:hAnsi="Times New Roman" w:cs="Times New Roman"/>
          <w:sz w:val="24"/>
          <w:szCs w:val="24"/>
        </w:rPr>
        <w:t>5</w:t>
      </w:r>
      <w:r w:rsidRPr="00CB0B30">
        <w:rPr>
          <w:rFonts w:ascii="Times New Roman" w:hAnsi="Times New Roman" w:cs="Times New Roman"/>
          <w:sz w:val="24"/>
          <w:szCs w:val="24"/>
        </w:rPr>
        <w:t xml:space="preserve">) </w:t>
      </w:r>
      <w:r w:rsidR="001A02D2" w:rsidRPr="00CB0B30">
        <w:rPr>
          <w:rFonts w:ascii="Times New Roman" w:hAnsi="Times New Roman" w:cs="Times New Roman"/>
          <w:sz w:val="24"/>
          <w:szCs w:val="24"/>
        </w:rPr>
        <w:t xml:space="preserve">U Plan nabave navode se svi predmeti nabave čija je procijenjena vrijednost jednaka ili veća od </w:t>
      </w:r>
      <w:r w:rsidR="007F0CFB" w:rsidRPr="00CB0B30">
        <w:rPr>
          <w:rFonts w:ascii="Times New Roman" w:hAnsi="Times New Roman" w:cs="Times New Roman"/>
          <w:sz w:val="24"/>
          <w:szCs w:val="24"/>
        </w:rPr>
        <w:t>5.00</w:t>
      </w:r>
      <w:r w:rsidR="001A02D2" w:rsidRPr="00CB0B30">
        <w:rPr>
          <w:rFonts w:ascii="Times New Roman" w:hAnsi="Times New Roman" w:cs="Times New Roman"/>
          <w:sz w:val="24"/>
          <w:szCs w:val="24"/>
        </w:rPr>
        <w:t>0</w:t>
      </w:r>
      <w:r w:rsidR="00FD3D0C" w:rsidRPr="00CB0B30">
        <w:rPr>
          <w:rFonts w:ascii="Times New Roman" w:hAnsi="Times New Roman" w:cs="Times New Roman"/>
          <w:sz w:val="24"/>
          <w:szCs w:val="24"/>
        </w:rPr>
        <w:t>,00</w:t>
      </w:r>
      <w:r w:rsidR="001A02D2" w:rsidRPr="00CB0B30">
        <w:rPr>
          <w:rFonts w:ascii="Times New Roman" w:hAnsi="Times New Roman" w:cs="Times New Roman"/>
          <w:sz w:val="24"/>
          <w:szCs w:val="24"/>
        </w:rPr>
        <w:t xml:space="preserve"> eura.</w:t>
      </w:r>
    </w:p>
    <w:p w14:paraId="60F251EB" w14:textId="77777777" w:rsidR="008B4845" w:rsidRPr="00CB0B30" w:rsidRDefault="008B4845" w:rsidP="00DA1253">
      <w:pPr>
        <w:spacing w:after="0" w:line="240" w:lineRule="auto"/>
        <w:jc w:val="both"/>
        <w:rPr>
          <w:rFonts w:ascii="Times New Roman" w:hAnsi="Times New Roman" w:cs="Times New Roman"/>
          <w:color w:val="EE0000"/>
          <w:sz w:val="24"/>
          <w:szCs w:val="24"/>
          <w:highlight w:val="yellow"/>
        </w:rPr>
      </w:pPr>
    </w:p>
    <w:p w14:paraId="0D1BD404" w14:textId="2C585E20" w:rsidR="00850D84" w:rsidRPr="00CB0B30" w:rsidRDefault="00133C7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lastRenderedPageBreak/>
        <w:t>(</w:t>
      </w:r>
      <w:r w:rsidR="008D7387" w:rsidRPr="00CB0B30">
        <w:rPr>
          <w:rFonts w:ascii="Times New Roman" w:hAnsi="Times New Roman" w:cs="Times New Roman"/>
          <w:sz w:val="24"/>
          <w:szCs w:val="24"/>
        </w:rPr>
        <w:t>6</w:t>
      </w:r>
      <w:r w:rsidR="001C39DA" w:rsidRPr="00CB0B30">
        <w:rPr>
          <w:rFonts w:ascii="Times New Roman" w:hAnsi="Times New Roman" w:cs="Times New Roman"/>
          <w:sz w:val="24"/>
          <w:szCs w:val="24"/>
        </w:rPr>
        <w:t xml:space="preserve">) </w:t>
      </w:r>
      <w:r w:rsidR="00760152" w:rsidRPr="00CB0B30">
        <w:rPr>
          <w:rFonts w:ascii="Times New Roman" w:hAnsi="Times New Roman" w:cs="Times New Roman"/>
          <w:sz w:val="24"/>
          <w:szCs w:val="24"/>
        </w:rPr>
        <w:t xml:space="preserve">Plan nabave i sve njegove kasnije </w:t>
      </w:r>
      <w:r w:rsidR="001616B8" w:rsidRPr="00CB0B30">
        <w:rPr>
          <w:rFonts w:ascii="Times New Roman" w:hAnsi="Times New Roman" w:cs="Times New Roman"/>
          <w:sz w:val="24"/>
          <w:szCs w:val="24"/>
        </w:rPr>
        <w:t xml:space="preserve">izmjene i/ili dopune </w:t>
      </w:r>
      <w:r w:rsidR="00F40F67" w:rsidRPr="00CB0B30">
        <w:rPr>
          <w:rFonts w:ascii="Times New Roman" w:hAnsi="Times New Roman" w:cs="Times New Roman"/>
          <w:sz w:val="24"/>
          <w:szCs w:val="24"/>
        </w:rPr>
        <w:t>naručitelj</w:t>
      </w:r>
      <w:r w:rsidR="00760152" w:rsidRPr="00CB0B30">
        <w:rPr>
          <w:rFonts w:ascii="Times New Roman" w:hAnsi="Times New Roman" w:cs="Times New Roman"/>
          <w:sz w:val="24"/>
          <w:szCs w:val="24"/>
        </w:rPr>
        <w:t xml:space="preserve"> objavljuje u standardiziranom obliku u </w:t>
      </w:r>
      <w:r w:rsidR="00AB73AD" w:rsidRPr="00CB0B30">
        <w:rPr>
          <w:rFonts w:ascii="Times New Roman" w:hAnsi="Times New Roman" w:cs="Times New Roman"/>
          <w:sz w:val="24"/>
          <w:szCs w:val="24"/>
        </w:rPr>
        <w:t>EOJN RH</w:t>
      </w:r>
      <w:r w:rsidR="00760152" w:rsidRPr="00CB0B30">
        <w:rPr>
          <w:rFonts w:ascii="Times New Roman" w:hAnsi="Times New Roman" w:cs="Times New Roman"/>
          <w:sz w:val="24"/>
          <w:szCs w:val="24"/>
        </w:rPr>
        <w:t xml:space="preserve"> u rok</w:t>
      </w:r>
      <w:r w:rsidR="007A5976" w:rsidRPr="00CB0B30">
        <w:rPr>
          <w:rFonts w:ascii="Times New Roman" w:hAnsi="Times New Roman" w:cs="Times New Roman"/>
          <w:sz w:val="24"/>
          <w:szCs w:val="24"/>
        </w:rPr>
        <w:t>ovima propisanim Zakonom o javnoj nabavi i podzakonskim aktima donesenim na temelju tog zakona.</w:t>
      </w:r>
    </w:p>
    <w:p w14:paraId="6B5144A1" w14:textId="77777777" w:rsidR="00850D84" w:rsidRPr="00CB0B30" w:rsidRDefault="00850D84" w:rsidP="00DA1253">
      <w:pPr>
        <w:spacing w:after="0" w:line="240" w:lineRule="auto"/>
        <w:jc w:val="center"/>
        <w:rPr>
          <w:rFonts w:ascii="Times New Roman" w:hAnsi="Times New Roman" w:cs="Times New Roman"/>
          <w:b/>
          <w:color w:val="EE0000"/>
          <w:sz w:val="24"/>
          <w:szCs w:val="24"/>
        </w:rPr>
      </w:pPr>
    </w:p>
    <w:p w14:paraId="36AB2788" w14:textId="11046D85" w:rsidR="00854166" w:rsidRPr="00CB0B30" w:rsidRDefault="00D46E60"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PROVEDBA POSTUPKA NABAVE</w:t>
      </w:r>
    </w:p>
    <w:p w14:paraId="5F18698A" w14:textId="77777777" w:rsidR="00854166" w:rsidRPr="00CB0B30" w:rsidRDefault="00854166" w:rsidP="00DA1253">
      <w:pPr>
        <w:spacing w:after="0" w:line="240" w:lineRule="auto"/>
        <w:rPr>
          <w:rFonts w:ascii="Times New Roman" w:hAnsi="Times New Roman" w:cs="Times New Roman"/>
          <w:b/>
          <w:i/>
          <w:sz w:val="24"/>
          <w:szCs w:val="24"/>
        </w:rPr>
      </w:pPr>
    </w:p>
    <w:p w14:paraId="52EF2463" w14:textId="6BE7A485" w:rsidR="00E31ADD" w:rsidRPr="00CB0B30" w:rsidRDefault="006F0507"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015208" w:rsidRPr="00CB0B30">
        <w:rPr>
          <w:rFonts w:ascii="Times New Roman" w:hAnsi="Times New Roman" w:cs="Times New Roman"/>
          <w:b/>
          <w:bCs/>
          <w:sz w:val="24"/>
          <w:szCs w:val="24"/>
        </w:rPr>
        <w:t>9</w:t>
      </w:r>
      <w:r w:rsidR="00D12E56" w:rsidRPr="00CB0B30">
        <w:rPr>
          <w:rFonts w:ascii="Times New Roman" w:hAnsi="Times New Roman" w:cs="Times New Roman"/>
          <w:b/>
          <w:bCs/>
          <w:sz w:val="24"/>
          <w:szCs w:val="24"/>
        </w:rPr>
        <w:t>.</w:t>
      </w:r>
    </w:p>
    <w:p w14:paraId="18603DF1" w14:textId="77777777" w:rsidR="00E31ADD" w:rsidRPr="00CB0B30" w:rsidRDefault="00E31ADD" w:rsidP="00DA1253">
      <w:pPr>
        <w:spacing w:after="0" w:line="240" w:lineRule="auto"/>
        <w:jc w:val="both"/>
        <w:rPr>
          <w:rFonts w:ascii="Times New Roman" w:hAnsi="Times New Roman" w:cs="Times New Roman"/>
          <w:sz w:val="24"/>
          <w:szCs w:val="24"/>
        </w:rPr>
      </w:pPr>
    </w:p>
    <w:p w14:paraId="0768255F" w14:textId="5BD7E011" w:rsidR="00854166" w:rsidRPr="00CB0B30" w:rsidRDefault="00B721F5"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1C39DA" w:rsidRPr="00CB0B30">
        <w:rPr>
          <w:rFonts w:ascii="Times New Roman" w:hAnsi="Times New Roman" w:cs="Times New Roman"/>
          <w:sz w:val="24"/>
          <w:szCs w:val="24"/>
        </w:rPr>
        <w:t xml:space="preserve">1) </w:t>
      </w:r>
      <w:r w:rsidR="00D46E60" w:rsidRPr="00CB0B30">
        <w:rPr>
          <w:rFonts w:ascii="Times New Roman" w:hAnsi="Times New Roman" w:cs="Times New Roman"/>
          <w:sz w:val="24"/>
          <w:szCs w:val="24"/>
        </w:rPr>
        <w:t>Postupak</w:t>
      </w:r>
      <w:r w:rsidR="00492FB4" w:rsidRPr="00CB0B30">
        <w:rPr>
          <w:rFonts w:ascii="Times New Roman" w:hAnsi="Times New Roman" w:cs="Times New Roman"/>
          <w:sz w:val="24"/>
          <w:szCs w:val="24"/>
        </w:rPr>
        <w:t xml:space="preserve"> javne</w:t>
      </w:r>
      <w:r w:rsidR="00D46E60" w:rsidRPr="00CB0B30">
        <w:rPr>
          <w:rFonts w:ascii="Times New Roman" w:hAnsi="Times New Roman" w:cs="Times New Roman"/>
          <w:sz w:val="24"/>
          <w:szCs w:val="24"/>
        </w:rPr>
        <w:t xml:space="preserve"> nabave </w:t>
      </w:r>
      <w:r w:rsidR="007525F6" w:rsidRPr="00CB0B30">
        <w:rPr>
          <w:rFonts w:ascii="Times New Roman" w:hAnsi="Times New Roman" w:cs="Times New Roman"/>
          <w:sz w:val="24"/>
          <w:szCs w:val="24"/>
        </w:rPr>
        <w:t xml:space="preserve">robe, radova, usluga i provedbe projektnih natječaja </w:t>
      </w:r>
      <w:r w:rsidR="00D46E60" w:rsidRPr="00CB0B30">
        <w:rPr>
          <w:rFonts w:ascii="Times New Roman" w:hAnsi="Times New Roman" w:cs="Times New Roman"/>
          <w:sz w:val="24"/>
          <w:szCs w:val="24"/>
        </w:rPr>
        <w:t>provodi se sukladno odredbama važećeg Zakona o javnoj nabavi i ostalih zakonskih i podzakonskih propisa koji uređuju područje</w:t>
      </w:r>
      <w:r w:rsidR="00597676" w:rsidRPr="00CB0B30">
        <w:rPr>
          <w:rFonts w:ascii="Times New Roman" w:hAnsi="Times New Roman" w:cs="Times New Roman"/>
          <w:sz w:val="24"/>
          <w:szCs w:val="24"/>
        </w:rPr>
        <w:t xml:space="preserve"> javne</w:t>
      </w:r>
      <w:r w:rsidR="00D46E60" w:rsidRPr="00CB0B30">
        <w:rPr>
          <w:rFonts w:ascii="Times New Roman" w:hAnsi="Times New Roman" w:cs="Times New Roman"/>
          <w:sz w:val="24"/>
          <w:szCs w:val="24"/>
        </w:rPr>
        <w:t xml:space="preserve"> nabave, </w:t>
      </w:r>
      <w:r w:rsidR="00492FB4" w:rsidRPr="00CB0B30">
        <w:rPr>
          <w:rFonts w:ascii="Times New Roman" w:hAnsi="Times New Roman" w:cs="Times New Roman"/>
          <w:sz w:val="24"/>
          <w:szCs w:val="24"/>
        </w:rPr>
        <w:t>dok se postupak jednostavne nabave</w:t>
      </w:r>
      <w:r w:rsidR="0044003E" w:rsidRPr="00CB0B30">
        <w:rPr>
          <w:rFonts w:ascii="Times New Roman" w:hAnsi="Times New Roman" w:cs="Times New Roman"/>
          <w:sz w:val="24"/>
          <w:szCs w:val="24"/>
        </w:rPr>
        <w:t xml:space="preserve"> robe, radova, usluga i provedbe projektnih natječaja</w:t>
      </w:r>
      <w:r w:rsidR="00492FB4" w:rsidRPr="00CB0B30">
        <w:rPr>
          <w:rFonts w:ascii="Times New Roman" w:hAnsi="Times New Roman" w:cs="Times New Roman"/>
          <w:sz w:val="24"/>
          <w:szCs w:val="24"/>
        </w:rPr>
        <w:t xml:space="preserve"> provodi sukladno odredbama ovog Pravilnika, </w:t>
      </w:r>
      <w:r w:rsidR="00D46E60" w:rsidRPr="00CB0B30">
        <w:rPr>
          <w:rFonts w:ascii="Times New Roman" w:hAnsi="Times New Roman" w:cs="Times New Roman"/>
          <w:sz w:val="24"/>
          <w:szCs w:val="24"/>
        </w:rPr>
        <w:t>a na temelju donesenog Plana nabave za tekuću</w:t>
      </w:r>
      <w:r w:rsidR="00597676" w:rsidRPr="00CB0B30">
        <w:rPr>
          <w:rFonts w:ascii="Times New Roman" w:hAnsi="Times New Roman" w:cs="Times New Roman"/>
          <w:sz w:val="24"/>
          <w:szCs w:val="24"/>
        </w:rPr>
        <w:t xml:space="preserve"> kalendarsku</w:t>
      </w:r>
      <w:r w:rsidR="00D46E60" w:rsidRPr="00CB0B30">
        <w:rPr>
          <w:rFonts w:ascii="Times New Roman" w:hAnsi="Times New Roman" w:cs="Times New Roman"/>
          <w:sz w:val="24"/>
          <w:szCs w:val="24"/>
        </w:rPr>
        <w:t xml:space="preserve"> godinu.</w:t>
      </w:r>
    </w:p>
    <w:p w14:paraId="42943B32" w14:textId="77777777" w:rsidR="007B2894" w:rsidRPr="00CB0B30" w:rsidRDefault="007B2894" w:rsidP="00DA1253">
      <w:pPr>
        <w:spacing w:after="0" w:line="240" w:lineRule="auto"/>
        <w:jc w:val="center"/>
        <w:rPr>
          <w:rFonts w:ascii="Times New Roman" w:hAnsi="Times New Roman" w:cs="Times New Roman"/>
          <w:color w:val="EE0000"/>
          <w:sz w:val="24"/>
          <w:szCs w:val="24"/>
        </w:rPr>
      </w:pPr>
    </w:p>
    <w:p w14:paraId="3436D5E7" w14:textId="36412FE7" w:rsidR="00994F4F" w:rsidRPr="00CB0B30" w:rsidRDefault="00B721F5"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1C39DA" w:rsidRPr="00CB0B30">
        <w:rPr>
          <w:rFonts w:ascii="Times New Roman" w:hAnsi="Times New Roman" w:cs="Times New Roman"/>
          <w:sz w:val="24"/>
          <w:szCs w:val="24"/>
        </w:rPr>
        <w:t xml:space="preserve">2) </w:t>
      </w:r>
      <w:r w:rsidR="00D46E60" w:rsidRPr="00CB0B30">
        <w:rPr>
          <w:rFonts w:ascii="Times New Roman" w:hAnsi="Times New Roman" w:cs="Times New Roman"/>
          <w:sz w:val="24"/>
          <w:szCs w:val="24"/>
        </w:rPr>
        <w:t>Postupak</w:t>
      </w:r>
      <w:r w:rsidR="00401887" w:rsidRPr="00CB0B30">
        <w:rPr>
          <w:rFonts w:ascii="Times New Roman" w:hAnsi="Times New Roman" w:cs="Times New Roman"/>
          <w:sz w:val="24"/>
          <w:szCs w:val="24"/>
        </w:rPr>
        <w:t xml:space="preserve"> </w:t>
      </w:r>
      <w:r w:rsidR="00D46E60" w:rsidRPr="00CB0B30">
        <w:rPr>
          <w:rFonts w:ascii="Times New Roman" w:hAnsi="Times New Roman" w:cs="Times New Roman"/>
          <w:sz w:val="24"/>
          <w:szCs w:val="24"/>
        </w:rPr>
        <w:t>nabave</w:t>
      </w:r>
      <w:r w:rsidR="0044003E" w:rsidRPr="00CB0B30">
        <w:rPr>
          <w:rFonts w:ascii="Times New Roman" w:hAnsi="Times New Roman" w:cs="Times New Roman"/>
          <w:sz w:val="24"/>
          <w:szCs w:val="24"/>
        </w:rPr>
        <w:t xml:space="preserve"> robe, radova, usluga i provedbe projektnih natječaja</w:t>
      </w:r>
      <w:r w:rsidR="00D46E60" w:rsidRPr="00CB0B30">
        <w:rPr>
          <w:rFonts w:ascii="Times New Roman" w:hAnsi="Times New Roman" w:cs="Times New Roman"/>
          <w:sz w:val="24"/>
          <w:szCs w:val="24"/>
        </w:rPr>
        <w:t xml:space="preserve"> može se pokrenuti samo pod uvjetom da su financijska sredstva planirana u </w:t>
      </w:r>
      <w:r w:rsidR="00BA5254" w:rsidRPr="00CB0B30">
        <w:rPr>
          <w:rFonts w:ascii="Times New Roman" w:hAnsi="Times New Roman" w:cs="Times New Roman"/>
          <w:sz w:val="24"/>
          <w:szCs w:val="24"/>
        </w:rPr>
        <w:t>Financijskom planu</w:t>
      </w:r>
      <w:r w:rsidR="00D46E60" w:rsidRPr="00CB0B30">
        <w:rPr>
          <w:rFonts w:ascii="Times New Roman" w:hAnsi="Times New Roman" w:cs="Times New Roman"/>
          <w:sz w:val="24"/>
          <w:szCs w:val="24"/>
        </w:rPr>
        <w:t xml:space="preserve"> za odnosnu proračunsku godinu i da je predmet nabave s procijenjenom vrijednosti nabave jednak</w:t>
      </w:r>
      <w:r w:rsidR="00177F47" w:rsidRPr="00CB0B30">
        <w:rPr>
          <w:rFonts w:ascii="Times New Roman" w:hAnsi="Times New Roman" w:cs="Times New Roman"/>
          <w:sz w:val="24"/>
          <w:szCs w:val="24"/>
        </w:rPr>
        <w:t>e</w:t>
      </w:r>
      <w:r w:rsidR="00D46E60" w:rsidRPr="00CB0B30">
        <w:rPr>
          <w:rFonts w:ascii="Times New Roman" w:hAnsi="Times New Roman" w:cs="Times New Roman"/>
          <w:sz w:val="24"/>
          <w:szCs w:val="24"/>
        </w:rPr>
        <w:t xml:space="preserve"> ili već</w:t>
      </w:r>
      <w:r w:rsidR="00177F47" w:rsidRPr="00CB0B30">
        <w:rPr>
          <w:rFonts w:ascii="Times New Roman" w:hAnsi="Times New Roman" w:cs="Times New Roman"/>
          <w:sz w:val="24"/>
          <w:szCs w:val="24"/>
        </w:rPr>
        <w:t xml:space="preserve">e </w:t>
      </w:r>
      <w:r w:rsidR="00D46E60" w:rsidRPr="00CB0B30">
        <w:rPr>
          <w:rFonts w:ascii="Times New Roman" w:hAnsi="Times New Roman" w:cs="Times New Roman"/>
          <w:sz w:val="24"/>
          <w:szCs w:val="24"/>
        </w:rPr>
        <w:t xml:space="preserve">od </w:t>
      </w:r>
      <w:r w:rsidR="00C3629C" w:rsidRPr="00CB0B30">
        <w:rPr>
          <w:rFonts w:ascii="Times New Roman" w:hAnsi="Times New Roman" w:cs="Times New Roman"/>
          <w:sz w:val="24"/>
          <w:szCs w:val="24"/>
        </w:rPr>
        <w:t>5.000,00</w:t>
      </w:r>
      <w:r w:rsidR="00FB45E0" w:rsidRPr="00CB0B30">
        <w:rPr>
          <w:rFonts w:ascii="Times New Roman" w:hAnsi="Times New Roman" w:cs="Times New Roman"/>
          <w:sz w:val="24"/>
          <w:szCs w:val="24"/>
        </w:rPr>
        <w:t xml:space="preserve"> eura</w:t>
      </w:r>
      <w:r w:rsidR="00D46E60" w:rsidRPr="00CB0B30">
        <w:rPr>
          <w:rFonts w:ascii="Times New Roman" w:hAnsi="Times New Roman" w:cs="Times New Roman"/>
          <w:sz w:val="24"/>
          <w:szCs w:val="24"/>
        </w:rPr>
        <w:t xml:space="preserve"> naveden</w:t>
      </w:r>
      <w:r w:rsidR="00FB45E0" w:rsidRPr="00CB0B30">
        <w:rPr>
          <w:rFonts w:ascii="Times New Roman" w:hAnsi="Times New Roman" w:cs="Times New Roman"/>
          <w:sz w:val="24"/>
          <w:szCs w:val="24"/>
        </w:rPr>
        <w:t xml:space="preserve"> ili predložen</w:t>
      </w:r>
      <w:r w:rsidR="00D46E60" w:rsidRPr="00CB0B30">
        <w:rPr>
          <w:rFonts w:ascii="Times New Roman" w:hAnsi="Times New Roman" w:cs="Times New Roman"/>
          <w:sz w:val="24"/>
          <w:szCs w:val="24"/>
        </w:rPr>
        <w:t xml:space="preserve"> u Plan nabave za </w:t>
      </w:r>
      <w:r w:rsidR="00994F4F" w:rsidRPr="00CB0B30">
        <w:rPr>
          <w:rFonts w:ascii="Times New Roman" w:hAnsi="Times New Roman" w:cs="Times New Roman"/>
          <w:sz w:val="24"/>
          <w:szCs w:val="24"/>
        </w:rPr>
        <w:t>tekuću</w:t>
      </w:r>
      <w:r w:rsidR="00AB73AD" w:rsidRPr="00CB0B30">
        <w:rPr>
          <w:rFonts w:ascii="Times New Roman" w:hAnsi="Times New Roman" w:cs="Times New Roman"/>
          <w:sz w:val="24"/>
          <w:szCs w:val="24"/>
        </w:rPr>
        <w:t xml:space="preserve"> kalendarsku</w:t>
      </w:r>
      <w:r w:rsidR="00D46E60" w:rsidRPr="00CB0B30">
        <w:rPr>
          <w:rFonts w:ascii="Times New Roman" w:hAnsi="Times New Roman" w:cs="Times New Roman"/>
          <w:sz w:val="24"/>
          <w:szCs w:val="24"/>
        </w:rPr>
        <w:t xml:space="preserve"> godinu. </w:t>
      </w:r>
    </w:p>
    <w:p w14:paraId="3669CB09" w14:textId="77777777" w:rsidR="00660849" w:rsidRPr="00CB0B30" w:rsidRDefault="00660849" w:rsidP="00DA1253">
      <w:pPr>
        <w:spacing w:after="0" w:line="240" w:lineRule="auto"/>
        <w:jc w:val="both"/>
        <w:rPr>
          <w:rFonts w:ascii="Times New Roman" w:hAnsi="Times New Roman" w:cs="Times New Roman"/>
          <w:sz w:val="24"/>
          <w:szCs w:val="24"/>
        </w:rPr>
      </w:pPr>
    </w:p>
    <w:p w14:paraId="504B556B" w14:textId="31AC82B3" w:rsidR="00660849" w:rsidRPr="00CB0B30" w:rsidRDefault="00660849"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(3) Za postupke jednostavne i javne nabave za koje su sredstva osigurana u Financijskom planu, Centar nije dužan obavještavati Ministarstvo.</w:t>
      </w:r>
    </w:p>
    <w:p w14:paraId="2940C646" w14:textId="77777777" w:rsidR="00684096" w:rsidRPr="00CB0B30" w:rsidRDefault="00684096" w:rsidP="00DA1253">
      <w:pPr>
        <w:spacing w:after="0" w:line="240" w:lineRule="auto"/>
        <w:jc w:val="both"/>
        <w:rPr>
          <w:rFonts w:ascii="Times New Roman" w:hAnsi="Times New Roman" w:cs="Times New Roman"/>
          <w:sz w:val="24"/>
          <w:szCs w:val="24"/>
        </w:rPr>
      </w:pPr>
    </w:p>
    <w:p w14:paraId="23CD21E2" w14:textId="4A2F716E" w:rsidR="005B580F" w:rsidRPr="00CB0B30" w:rsidRDefault="00684096"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C614DB">
        <w:rPr>
          <w:rFonts w:ascii="Times New Roman" w:hAnsi="Times New Roman" w:cs="Times New Roman"/>
          <w:sz w:val="24"/>
          <w:szCs w:val="24"/>
        </w:rPr>
        <w:t>4</w:t>
      </w:r>
      <w:r w:rsidRPr="00CB0B30">
        <w:rPr>
          <w:rFonts w:ascii="Times New Roman" w:hAnsi="Times New Roman" w:cs="Times New Roman"/>
          <w:sz w:val="24"/>
          <w:szCs w:val="24"/>
        </w:rPr>
        <w:t xml:space="preserve">) </w:t>
      </w:r>
      <w:r w:rsidR="00660849" w:rsidRPr="00CB0B30">
        <w:rPr>
          <w:rFonts w:ascii="Times New Roman" w:hAnsi="Times New Roman" w:cs="Times New Roman"/>
          <w:sz w:val="24"/>
          <w:szCs w:val="24"/>
        </w:rPr>
        <w:t>A</w:t>
      </w:r>
      <w:r w:rsidRPr="00CB0B30">
        <w:rPr>
          <w:rFonts w:ascii="Times New Roman" w:hAnsi="Times New Roman" w:cs="Times New Roman"/>
          <w:sz w:val="24"/>
          <w:szCs w:val="24"/>
        </w:rPr>
        <w:t>ko Ustanova nema u trenutku ukazane potrebe sredstva, ali pokretanje nabave smatra nužnom, može provesti postupak uz obvezu da financijska sredstva osigura u trenutku izdavanja narudžbenice ili sklapanja ugovora.</w:t>
      </w:r>
    </w:p>
    <w:p w14:paraId="1432D095" w14:textId="77777777" w:rsidR="005B580F" w:rsidRPr="00CB0B30" w:rsidRDefault="005B580F" w:rsidP="00DA1253">
      <w:pPr>
        <w:spacing w:after="0" w:line="240" w:lineRule="auto"/>
        <w:jc w:val="both"/>
        <w:rPr>
          <w:rFonts w:ascii="Times New Roman" w:hAnsi="Times New Roman" w:cs="Times New Roman"/>
          <w:sz w:val="24"/>
          <w:szCs w:val="24"/>
        </w:rPr>
      </w:pPr>
    </w:p>
    <w:p w14:paraId="0D8C4DB6" w14:textId="653AB757" w:rsidR="00AF5DC4" w:rsidRPr="00CB0B30" w:rsidRDefault="005B580F"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C614DB">
        <w:rPr>
          <w:rFonts w:ascii="Times New Roman" w:hAnsi="Times New Roman" w:cs="Times New Roman"/>
          <w:sz w:val="24"/>
          <w:szCs w:val="24"/>
        </w:rPr>
        <w:t>5</w:t>
      </w:r>
      <w:r w:rsidRPr="00CB0B30">
        <w:rPr>
          <w:rFonts w:ascii="Times New Roman" w:hAnsi="Times New Roman" w:cs="Times New Roman"/>
          <w:sz w:val="24"/>
          <w:szCs w:val="24"/>
        </w:rPr>
        <w:t>)</w:t>
      </w:r>
      <w:r w:rsidR="00FF266D" w:rsidRPr="00CB0B30">
        <w:rPr>
          <w:rFonts w:ascii="Times New Roman" w:hAnsi="Times New Roman" w:cs="Times New Roman"/>
          <w:sz w:val="24"/>
          <w:szCs w:val="24"/>
        </w:rPr>
        <w:t xml:space="preserve"> </w:t>
      </w:r>
      <w:r w:rsidR="00660849" w:rsidRPr="00CB0B30">
        <w:rPr>
          <w:rFonts w:ascii="Times New Roman" w:hAnsi="Times New Roman" w:cs="Times New Roman"/>
          <w:sz w:val="24"/>
          <w:szCs w:val="24"/>
        </w:rPr>
        <w:t xml:space="preserve">Za robu/nefinancijsku imovinu, usluge i radove za koje se tijekom godine ukaže potreba, a sredstva nisu planirana u Financijskom planu, upućuje se pismeni zahtjev </w:t>
      </w:r>
      <w:r w:rsidR="00AF5DC4" w:rsidRPr="00CB0B30">
        <w:rPr>
          <w:rFonts w:ascii="Times New Roman" w:hAnsi="Times New Roman" w:cs="Times New Roman"/>
          <w:sz w:val="24"/>
          <w:szCs w:val="24"/>
        </w:rPr>
        <w:t xml:space="preserve">Ministarstvu u kojem obavezno obrazlaže potrebu nabave robe/nefinancijske imovine, usluga i radova, te dostavlja dokumentaciju o provedenom postupku nabave i traži suglasnost Ministarstva za osiguranje sredstava prije sklapanja ugovora, temeljem prijedloga Odluke o odabiru i Zapisnika o pregledu i ocjeni ponuda. Nakon što Ministarstvo ocijeni nabavu opravdanom, utvrdi da li je postupak nabave proveden sukladno ovom Pravilniku, te za predmetnu nabavu osigura sredstva u Financijskom planu  Ministarstva, dostavlja Centru suglasnost za osiguranje sredstava, nakon koje Centar može sklopiti ugovor o nabavi. </w:t>
      </w:r>
    </w:p>
    <w:p w14:paraId="1213A93B" w14:textId="77777777" w:rsidR="00AF5DC4" w:rsidRPr="00CB0B30" w:rsidRDefault="00AF5DC4" w:rsidP="00DA1253">
      <w:pPr>
        <w:spacing w:after="0" w:line="240" w:lineRule="auto"/>
        <w:jc w:val="both"/>
        <w:rPr>
          <w:rFonts w:ascii="Times New Roman" w:hAnsi="Times New Roman" w:cs="Times New Roman"/>
          <w:sz w:val="24"/>
          <w:szCs w:val="24"/>
        </w:rPr>
      </w:pPr>
    </w:p>
    <w:p w14:paraId="59D5B61E" w14:textId="2A7455AE" w:rsidR="00684096" w:rsidRPr="00CB0B30" w:rsidRDefault="00AF5DC4"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C614DB">
        <w:rPr>
          <w:rFonts w:ascii="Times New Roman" w:hAnsi="Times New Roman" w:cs="Times New Roman"/>
          <w:sz w:val="24"/>
          <w:szCs w:val="24"/>
        </w:rPr>
        <w:t>6</w:t>
      </w:r>
      <w:r w:rsidRPr="00CB0B30">
        <w:rPr>
          <w:rFonts w:ascii="Times New Roman" w:hAnsi="Times New Roman" w:cs="Times New Roman"/>
          <w:sz w:val="24"/>
          <w:szCs w:val="24"/>
        </w:rPr>
        <w:t>) Odgovor na zahtjev za osiguranjem sredstava Ministarstvo će dostaviti najkasnije u roku od 30 dana od dana primitka zahtjeva. Suglasnost za osiguranje sredstava biti će uskraćena ukoliko postupak jednostavne nabave nije proveden sukladno ovom Pravilniku, te Zakonom i podzakonskim propisima. Suglasnost će također biti uskraćena ukoliko Ministarstvo iz dostavljene dokumentacije procijeni kako predmetna nabava nije prioritetna, odnosno opravdana, ukoliko za navedenu nabavu nisu planirana dovoljna sredstva u Financijskom planu Ministarstva, te ako je ponuđena cijena/cijene značajno viša od tržišnih cijena na hrvatskom tržištu za istu vrstu radova, robe, usluga u trenutku otvaranja ponuda.</w:t>
      </w:r>
    </w:p>
    <w:p w14:paraId="382DA2E7" w14:textId="77777777" w:rsidR="00AF5DC4" w:rsidRPr="00CB0B30" w:rsidRDefault="00AF5DC4" w:rsidP="00DA1253">
      <w:pPr>
        <w:spacing w:after="0" w:line="240" w:lineRule="auto"/>
        <w:jc w:val="both"/>
        <w:rPr>
          <w:rFonts w:ascii="Times New Roman" w:hAnsi="Times New Roman" w:cs="Times New Roman"/>
          <w:sz w:val="24"/>
          <w:szCs w:val="24"/>
        </w:rPr>
      </w:pPr>
    </w:p>
    <w:p w14:paraId="7FA415A2" w14:textId="5FDAD887" w:rsidR="00DC3787" w:rsidRPr="00CB0B30" w:rsidRDefault="00DC3787"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C614DB">
        <w:rPr>
          <w:rFonts w:ascii="Times New Roman" w:hAnsi="Times New Roman" w:cs="Times New Roman"/>
          <w:sz w:val="24"/>
          <w:szCs w:val="24"/>
        </w:rPr>
        <w:t>7</w:t>
      </w:r>
      <w:r w:rsidRPr="00CB0B30">
        <w:rPr>
          <w:rFonts w:ascii="Times New Roman" w:hAnsi="Times New Roman" w:cs="Times New Roman"/>
          <w:sz w:val="24"/>
          <w:szCs w:val="24"/>
        </w:rPr>
        <w:t xml:space="preserve">) Za postupke nabave čija je procijenjena vrijednost manja od 50.000,00 eura bez PDV-a za robu i usluge, te manja od 100.000,00 eura bez PDV-a za radove, može provoditi postupke nabave primjenom članka 51. Zakona ili korištenjem kriterija kvalitete koji uključuju i socijalne aspekte (zaposlene osobe sa invaliditetom). Sklapanje takvog ugovora predstavlja zamjensko ispunjenje kvotnog zapošljavanja osoba s </w:t>
      </w:r>
      <w:r w:rsidR="00E9615E" w:rsidRPr="00CB0B30">
        <w:rPr>
          <w:rFonts w:ascii="Times New Roman" w:hAnsi="Times New Roman" w:cs="Times New Roman"/>
          <w:sz w:val="24"/>
          <w:szCs w:val="24"/>
        </w:rPr>
        <w:t>invaliditetom</w:t>
      </w:r>
      <w:r w:rsidRPr="00CB0B30">
        <w:rPr>
          <w:rFonts w:ascii="Times New Roman" w:hAnsi="Times New Roman" w:cs="Times New Roman"/>
          <w:sz w:val="24"/>
          <w:szCs w:val="24"/>
        </w:rPr>
        <w:t xml:space="preserve">, koje može u potpunosti ili djelomično </w:t>
      </w:r>
      <w:r w:rsidR="00E9615E" w:rsidRPr="00CB0B30">
        <w:rPr>
          <w:rFonts w:ascii="Times New Roman" w:hAnsi="Times New Roman" w:cs="Times New Roman"/>
          <w:sz w:val="24"/>
          <w:szCs w:val="24"/>
        </w:rPr>
        <w:t>zamijeniti</w:t>
      </w:r>
      <w:r w:rsidRPr="00CB0B30">
        <w:rPr>
          <w:rFonts w:ascii="Times New Roman" w:hAnsi="Times New Roman" w:cs="Times New Roman"/>
          <w:sz w:val="24"/>
          <w:szCs w:val="24"/>
        </w:rPr>
        <w:t xml:space="preserve"> </w:t>
      </w:r>
      <w:r w:rsidR="00E9615E" w:rsidRPr="00CB0B30">
        <w:rPr>
          <w:rFonts w:ascii="Times New Roman" w:hAnsi="Times New Roman" w:cs="Times New Roman"/>
          <w:sz w:val="24"/>
          <w:szCs w:val="24"/>
        </w:rPr>
        <w:t xml:space="preserve">obvezu plaćanja naknade za nezapošljavanje osoba s invaliditetom, sukladno Zakonu o profesionalnoj rehabilitaciji i zapošljavanju </w:t>
      </w:r>
      <w:r w:rsidR="00E9615E" w:rsidRPr="00CB0B30">
        <w:rPr>
          <w:rFonts w:ascii="Times New Roman" w:hAnsi="Times New Roman" w:cs="Times New Roman"/>
          <w:sz w:val="24"/>
          <w:szCs w:val="24"/>
        </w:rPr>
        <w:lastRenderedPageBreak/>
        <w:t>osoba s invaliditetom (NN 157/13, 152/14, 39/18, 32/20) i Pravilniku o utvrđivanju kvote za zapošljavanje osoba s invaliditetom (NN 151/24).</w:t>
      </w:r>
    </w:p>
    <w:p w14:paraId="49483461" w14:textId="77777777" w:rsidR="00E9615E" w:rsidRPr="00CB0B30" w:rsidRDefault="00E9615E" w:rsidP="00DA1253">
      <w:pPr>
        <w:spacing w:after="0" w:line="240" w:lineRule="auto"/>
        <w:jc w:val="both"/>
        <w:rPr>
          <w:rFonts w:ascii="Times New Roman" w:hAnsi="Times New Roman" w:cs="Times New Roman"/>
          <w:sz w:val="24"/>
          <w:szCs w:val="24"/>
        </w:rPr>
      </w:pPr>
    </w:p>
    <w:p w14:paraId="27EC45E6" w14:textId="5B906A9C" w:rsidR="00E9615E" w:rsidRPr="00CB0B30" w:rsidRDefault="00E9615E"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C614DB">
        <w:rPr>
          <w:rFonts w:ascii="Times New Roman" w:hAnsi="Times New Roman" w:cs="Times New Roman"/>
          <w:sz w:val="24"/>
          <w:szCs w:val="24"/>
        </w:rPr>
        <w:t>8</w:t>
      </w:r>
      <w:r w:rsidRPr="00CB0B30">
        <w:rPr>
          <w:rFonts w:ascii="Times New Roman" w:hAnsi="Times New Roman" w:cs="Times New Roman"/>
          <w:sz w:val="24"/>
          <w:szCs w:val="24"/>
        </w:rPr>
        <w:t>) Ukoliko Ministarstvo uskrati suglasnost postupak nabave se obavezno poništava.</w:t>
      </w:r>
    </w:p>
    <w:p w14:paraId="701DE9B0" w14:textId="77777777" w:rsidR="00921213" w:rsidRPr="00CB0B30" w:rsidRDefault="00921213" w:rsidP="00DA1253">
      <w:pPr>
        <w:spacing w:after="0" w:line="240" w:lineRule="auto"/>
        <w:jc w:val="both"/>
        <w:rPr>
          <w:rFonts w:ascii="Times New Roman" w:hAnsi="Times New Roman" w:cs="Times New Roman"/>
          <w:sz w:val="24"/>
          <w:szCs w:val="24"/>
        </w:rPr>
      </w:pPr>
    </w:p>
    <w:p w14:paraId="43FE8960" w14:textId="77777777" w:rsidR="00921213" w:rsidRPr="00CB0B30" w:rsidRDefault="00921213" w:rsidP="00DA1253">
      <w:pPr>
        <w:spacing w:after="0" w:line="240" w:lineRule="auto"/>
        <w:jc w:val="both"/>
        <w:rPr>
          <w:rFonts w:ascii="Times New Roman" w:hAnsi="Times New Roman" w:cs="Times New Roman"/>
          <w:sz w:val="24"/>
          <w:szCs w:val="24"/>
        </w:rPr>
      </w:pPr>
    </w:p>
    <w:p w14:paraId="15E1E206" w14:textId="77777777" w:rsidR="00E9615E" w:rsidRPr="00CB0B30" w:rsidRDefault="00E9615E" w:rsidP="00DA1253">
      <w:pPr>
        <w:spacing w:after="0" w:line="240" w:lineRule="auto"/>
        <w:jc w:val="both"/>
        <w:rPr>
          <w:rFonts w:ascii="Times New Roman" w:hAnsi="Times New Roman" w:cs="Times New Roman"/>
          <w:sz w:val="24"/>
          <w:szCs w:val="24"/>
        </w:rPr>
      </w:pPr>
    </w:p>
    <w:p w14:paraId="02CD738C" w14:textId="25E91B70" w:rsidR="00E9615E" w:rsidRPr="00CB0B30" w:rsidRDefault="00E9615E"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IZUZECI OD PRIMJENE OVOG PRAVILNIKA</w:t>
      </w:r>
    </w:p>
    <w:p w14:paraId="5B92E8F9" w14:textId="77777777" w:rsidR="00E9615E" w:rsidRPr="00CB0B30" w:rsidRDefault="00E9615E" w:rsidP="00DA1253">
      <w:pPr>
        <w:spacing w:after="0" w:line="240" w:lineRule="auto"/>
        <w:jc w:val="center"/>
        <w:rPr>
          <w:rFonts w:ascii="Times New Roman" w:hAnsi="Times New Roman" w:cs="Times New Roman"/>
          <w:b/>
          <w:bCs/>
          <w:sz w:val="24"/>
          <w:szCs w:val="24"/>
        </w:rPr>
      </w:pPr>
    </w:p>
    <w:p w14:paraId="65FEF34F" w14:textId="65989782" w:rsidR="00E9615E" w:rsidRPr="00CB0B30" w:rsidRDefault="00E9615E"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10. </w:t>
      </w:r>
    </w:p>
    <w:p w14:paraId="14750679" w14:textId="77777777" w:rsidR="00E9615E" w:rsidRPr="00CB0B30" w:rsidRDefault="00E9615E" w:rsidP="00DA1253">
      <w:pPr>
        <w:spacing w:after="0" w:line="240" w:lineRule="auto"/>
        <w:jc w:val="center"/>
        <w:rPr>
          <w:rFonts w:ascii="Times New Roman" w:hAnsi="Times New Roman" w:cs="Times New Roman"/>
          <w:b/>
          <w:bCs/>
          <w:sz w:val="24"/>
          <w:szCs w:val="24"/>
        </w:rPr>
      </w:pPr>
    </w:p>
    <w:p w14:paraId="20A26F0E" w14:textId="3C287069" w:rsidR="00E9615E" w:rsidRPr="00CB0B30" w:rsidRDefault="00E9615E"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Ovaj </w:t>
      </w:r>
      <w:r w:rsidR="006F167D">
        <w:rPr>
          <w:rFonts w:ascii="Times New Roman" w:hAnsi="Times New Roman" w:cs="Times New Roman"/>
          <w:sz w:val="24"/>
          <w:szCs w:val="24"/>
        </w:rPr>
        <w:t>P</w:t>
      </w:r>
      <w:r w:rsidRPr="00CB0B30">
        <w:rPr>
          <w:rFonts w:ascii="Times New Roman" w:hAnsi="Times New Roman" w:cs="Times New Roman"/>
          <w:sz w:val="24"/>
          <w:szCs w:val="24"/>
        </w:rPr>
        <w:t>ravilnik se ne primjenjuje u slijedećim slučajevima:</w:t>
      </w:r>
    </w:p>
    <w:p w14:paraId="366AD3C3" w14:textId="77777777" w:rsidR="001D1FAD" w:rsidRPr="00CB0B30" w:rsidRDefault="001D1FAD" w:rsidP="00DA1253">
      <w:pPr>
        <w:spacing w:after="0" w:line="240" w:lineRule="auto"/>
        <w:jc w:val="both"/>
        <w:rPr>
          <w:rFonts w:ascii="Times New Roman" w:hAnsi="Times New Roman" w:cs="Times New Roman"/>
          <w:sz w:val="24"/>
          <w:szCs w:val="24"/>
        </w:rPr>
      </w:pPr>
    </w:p>
    <w:p w14:paraId="323EFE8C" w14:textId="47021877" w:rsidR="00E9615E" w:rsidRPr="00CB0B30" w:rsidRDefault="00E9615E"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Za pojedinačne nabave procijenjene vrijednosti manje ili jednake 25.000,00 eura za robe i </w:t>
      </w:r>
      <w:r w:rsidR="00201659" w:rsidRPr="00CB0B30">
        <w:rPr>
          <w:rFonts w:ascii="Times New Roman" w:hAnsi="Times New Roman" w:cs="Times New Roman"/>
          <w:sz w:val="24"/>
          <w:szCs w:val="24"/>
        </w:rPr>
        <w:t>usluge</w:t>
      </w:r>
      <w:r w:rsidRPr="00CB0B30">
        <w:rPr>
          <w:rFonts w:ascii="Times New Roman" w:hAnsi="Times New Roman" w:cs="Times New Roman"/>
          <w:sz w:val="24"/>
          <w:szCs w:val="24"/>
        </w:rPr>
        <w:t>, odnosno manje ili jednake 45.000,00 eura za radove, koje se provode radi iznimne žurnosti ili neodgodive potrebe, a koje naručitelj nije mogao unaprijed predvidjeti, samo ako bi provođenje postupka prema Pravilniku onemogućilo pravodobno izvršenje obveza naručitelja ili uzrokovalo štetu u obavljanju njegove djelatnosti, a sredstva su osigurana u Financijskom planu Centra</w:t>
      </w:r>
      <w:r w:rsidR="00605C43" w:rsidRPr="00CB0B30">
        <w:rPr>
          <w:rFonts w:ascii="Times New Roman" w:hAnsi="Times New Roman" w:cs="Times New Roman"/>
          <w:sz w:val="24"/>
          <w:szCs w:val="24"/>
        </w:rPr>
        <w:t>,</w:t>
      </w:r>
    </w:p>
    <w:p w14:paraId="550F402C" w14:textId="77777777" w:rsidR="001D1FAD" w:rsidRPr="00CB0B30" w:rsidRDefault="001D1FAD" w:rsidP="00DA1253">
      <w:pPr>
        <w:spacing w:after="0" w:line="240" w:lineRule="auto"/>
        <w:jc w:val="both"/>
        <w:rPr>
          <w:rFonts w:ascii="Times New Roman" w:hAnsi="Times New Roman" w:cs="Times New Roman"/>
          <w:sz w:val="24"/>
          <w:szCs w:val="24"/>
        </w:rPr>
      </w:pPr>
    </w:p>
    <w:p w14:paraId="7CDAEEDE" w14:textId="4CAC935F" w:rsidR="00E9615E" w:rsidRPr="00CB0B30" w:rsidRDefault="00E9615E" w:rsidP="00DA1253">
      <w:p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(2) plaćanje kotizacija za sudjelovanje na stručnim skupovima, konferencijama, seminarima i drugim stručnim događanjima</w:t>
      </w:r>
      <w:r w:rsidR="00605C43" w:rsidRPr="00CB0B30">
        <w:rPr>
          <w:rFonts w:ascii="Times New Roman" w:hAnsi="Times New Roman" w:cs="Times New Roman"/>
          <w:sz w:val="24"/>
          <w:szCs w:val="24"/>
        </w:rPr>
        <w:t>,</w:t>
      </w:r>
    </w:p>
    <w:p w14:paraId="22E4D32B" w14:textId="77777777" w:rsidR="001D1FAD" w:rsidRPr="00CB0B30" w:rsidRDefault="001D1FAD" w:rsidP="00DA1253">
      <w:pPr>
        <w:spacing w:after="0" w:line="240" w:lineRule="auto"/>
        <w:rPr>
          <w:rFonts w:ascii="Times New Roman" w:hAnsi="Times New Roman" w:cs="Times New Roman"/>
          <w:sz w:val="24"/>
          <w:szCs w:val="24"/>
        </w:rPr>
      </w:pPr>
    </w:p>
    <w:p w14:paraId="44246162" w14:textId="392B8F97" w:rsidR="00605C43" w:rsidRPr="00CB0B30" w:rsidRDefault="00605C43" w:rsidP="00DA1253">
      <w:p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(3) troškove službenih putovanja, uključujući troškove smještaja, prijevoza i dnevnice, koji se podmiruju sukladno posebnim propisima,</w:t>
      </w:r>
    </w:p>
    <w:p w14:paraId="0AC5AED4" w14:textId="77777777" w:rsidR="001D1FAD" w:rsidRPr="00CB0B30" w:rsidRDefault="001D1FAD" w:rsidP="00DA1253">
      <w:pPr>
        <w:spacing w:after="0" w:line="240" w:lineRule="auto"/>
        <w:rPr>
          <w:rFonts w:ascii="Times New Roman" w:hAnsi="Times New Roman" w:cs="Times New Roman"/>
          <w:sz w:val="24"/>
          <w:szCs w:val="24"/>
        </w:rPr>
      </w:pPr>
    </w:p>
    <w:p w14:paraId="745B0075" w14:textId="64ACEDB0" w:rsidR="00605C43" w:rsidRPr="00CB0B30" w:rsidRDefault="00605C43" w:rsidP="00DA1253">
      <w:p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(4) pretplate na stručnu literaturu, baze podataka, časopise i elektroničke publikacije, ako se nabavljaju izravno od izdavača ili ovlaštenog distributera,</w:t>
      </w:r>
    </w:p>
    <w:p w14:paraId="4B13BCD8" w14:textId="77777777" w:rsidR="001D1FAD" w:rsidRPr="00CB0B30" w:rsidRDefault="001D1FAD" w:rsidP="00DA1253">
      <w:pPr>
        <w:spacing w:after="0" w:line="240" w:lineRule="auto"/>
        <w:rPr>
          <w:rFonts w:ascii="Times New Roman" w:hAnsi="Times New Roman" w:cs="Times New Roman"/>
          <w:sz w:val="24"/>
          <w:szCs w:val="24"/>
        </w:rPr>
      </w:pPr>
    </w:p>
    <w:p w14:paraId="54C1EC69" w14:textId="255D73CF" w:rsidR="00605C43" w:rsidRPr="00CB0B30" w:rsidRDefault="00605C43" w:rsidP="00DA1253">
      <w:p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(5) odvjetničke usluge, javnobilježničke ili slične stručne usluge,</w:t>
      </w:r>
    </w:p>
    <w:p w14:paraId="79B615A5" w14:textId="77777777" w:rsidR="001D1FAD" w:rsidRPr="00CB0B30" w:rsidRDefault="001D1FAD" w:rsidP="00DA1253">
      <w:pPr>
        <w:spacing w:after="0" w:line="240" w:lineRule="auto"/>
        <w:rPr>
          <w:rFonts w:ascii="Times New Roman" w:hAnsi="Times New Roman" w:cs="Times New Roman"/>
          <w:sz w:val="24"/>
          <w:szCs w:val="24"/>
        </w:rPr>
      </w:pPr>
    </w:p>
    <w:p w14:paraId="1B39C385" w14:textId="5CCD9A13" w:rsidR="00605C43" w:rsidRPr="00CB0B30" w:rsidRDefault="00605C43" w:rsidP="00DA1253">
      <w:p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(6) nabavu roba, usluga ili radova od pravnih osoba nad kojima naručitelj ostvaruje kontrolu u skladu s odredbama Zakona.</w:t>
      </w:r>
    </w:p>
    <w:p w14:paraId="30BF3496" w14:textId="77777777" w:rsidR="00E9615E" w:rsidRPr="00CB0B30" w:rsidRDefault="00E9615E" w:rsidP="00DA1253">
      <w:pPr>
        <w:spacing w:after="0" w:line="240" w:lineRule="auto"/>
        <w:jc w:val="both"/>
        <w:rPr>
          <w:rFonts w:ascii="Times New Roman" w:hAnsi="Times New Roman" w:cs="Times New Roman"/>
          <w:sz w:val="24"/>
          <w:szCs w:val="24"/>
        </w:rPr>
      </w:pPr>
    </w:p>
    <w:p w14:paraId="116783F4" w14:textId="77777777" w:rsidR="00E9615E" w:rsidRPr="00CB0B30" w:rsidRDefault="00E9615E" w:rsidP="00DA1253">
      <w:pPr>
        <w:spacing w:after="0" w:line="240" w:lineRule="auto"/>
        <w:jc w:val="center"/>
        <w:rPr>
          <w:rFonts w:ascii="Times New Roman" w:hAnsi="Times New Roman" w:cs="Times New Roman"/>
          <w:b/>
          <w:bCs/>
          <w:sz w:val="24"/>
          <w:szCs w:val="24"/>
        </w:rPr>
      </w:pPr>
    </w:p>
    <w:p w14:paraId="3CFE772B" w14:textId="152F3CD9" w:rsidR="001D1FAD" w:rsidRPr="00CB0B30" w:rsidRDefault="00C43409"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BROJ PONUDA PREMA VRIJEDNOSTI NABAVE</w:t>
      </w:r>
    </w:p>
    <w:p w14:paraId="7AAF8FE3" w14:textId="77777777" w:rsidR="00C43409" w:rsidRPr="00CB0B30" w:rsidRDefault="00C43409" w:rsidP="00DA1253">
      <w:pPr>
        <w:spacing w:after="0" w:line="240" w:lineRule="auto"/>
        <w:jc w:val="center"/>
        <w:rPr>
          <w:rFonts w:ascii="Times New Roman" w:hAnsi="Times New Roman" w:cs="Times New Roman"/>
          <w:b/>
          <w:bCs/>
          <w:sz w:val="24"/>
          <w:szCs w:val="24"/>
        </w:rPr>
      </w:pPr>
    </w:p>
    <w:p w14:paraId="13FB9260" w14:textId="160E263D" w:rsidR="00C43409" w:rsidRPr="00CB0B30" w:rsidRDefault="00C43409"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11.</w:t>
      </w:r>
    </w:p>
    <w:p w14:paraId="75E4C01E" w14:textId="77777777" w:rsidR="00C43409" w:rsidRPr="00CB0B30" w:rsidRDefault="00C43409" w:rsidP="00DA1253">
      <w:pPr>
        <w:spacing w:after="0" w:line="240" w:lineRule="auto"/>
        <w:jc w:val="both"/>
        <w:rPr>
          <w:rFonts w:ascii="Times New Roman" w:hAnsi="Times New Roman" w:cs="Times New Roman"/>
          <w:sz w:val="24"/>
          <w:szCs w:val="24"/>
        </w:rPr>
      </w:pPr>
    </w:p>
    <w:p w14:paraId="3C38F343" w14:textId="1D770FB2" w:rsidR="00C43409" w:rsidRPr="00CB0B30" w:rsidRDefault="00C43409"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426A8F">
        <w:rPr>
          <w:rFonts w:ascii="Times New Roman" w:hAnsi="Times New Roman" w:cs="Times New Roman"/>
          <w:sz w:val="24"/>
          <w:szCs w:val="24"/>
        </w:rPr>
        <w:t xml:space="preserve">Za vrijednost nabave do </w:t>
      </w:r>
      <w:r w:rsidRPr="00CB0B30">
        <w:rPr>
          <w:rFonts w:ascii="Times New Roman" w:hAnsi="Times New Roman" w:cs="Times New Roman"/>
          <w:sz w:val="24"/>
          <w:szCs w:val="24"/>
        </w:rPr>
        <w:t xml:space="preserve">3.000,00 eura </w:t>
      </w:r>
      <w:r w:rsidR="00426A8F">
        <w:rPr>
          <w:rFonts w:ascii="Times New Roman" w:hAnsi="Times New Roman" w:cs="Times New Roman"/>
          <w:sz w:val="24"/>
          <w:szCs w:val="24"/>
        </w:rPr>
        <w:t>ne</w:t>
      </w:r>
      <w:r w:rsidRPr="00CB0B30">
        <w:rPr>
          <w:rFonts w:ascii="Times New Roman" w:hAnsi="Times New Roman" w:cs="Times New Roman"/>
          <w:sz w:val="24"/>
          <w:szCs w:val="24"/>
        </w:rPr>
        <w:t xml:space="preserve"> provodi</w:t>
      </w:r>
      <w:r w:rsidR="00426A8F">
        <w:rPr>
          <w:rFonts w:ascii="Times New Roman" w:hAnsi="Times New Roman" w:cs="Times New Roman"/>
          <w:sz w:val="24"/>
          <w:szCs w:val="24"/>
        </w:rPr>
        <w:t xml:space="preserve"> se</w:t>
      </w:r>
      <w:r w:rsidRPr="00CB0B30">
        <w:rPr>
          <w:rFonts w:ascii="Times New Roman" w:hAnsi="Times New Roman" w:cs="Times New Roman"/>
          <w:sz w:val="24"/>
          <w:szCs w:val="24"/>
        </w:rPr>
        <w:t xml:space="preserve"> formalni postupak. Prikuplja se najmanje </w:t>
      </w:r>
      <w:r w:rsidR="00426A8F">
        <w:rPr>
          <w:rFonts w:ascii="Times New Roman" w:hAnsi="Times New Roman" w:cs="Times New Roman"/>
          <w:sz w:val="24"/>
          <w:szCs w:val="24"/>
        </w:rPr>
        <w:t>jedna (</w:t>
      </w:r>
      <w:r w:rsidRPr="00CB0B30">
        <w:rPr>
          <w:rFonts w:ascii="Times New Roman" w:hAnsi="Times New Roman" w:cs="Times New Roman"/>
          <w:sz w:val="24"/>
          <w:szCs w:val="24"/>
        </w:rPr>
        <w:t>1</w:t>
      </w:r>
      <w:r w:rsidR="00426A8F">
        <w:rPr>
          <w:rFonts w:ascii="Times New Roman" w:hAnsi="Times New Roman" w:cs="Times New Roman"/>
          <w:sz w:val="24"/>
          <w:szCs w:val="24"/>
        </w:rPr>
        <w:t>)</w:t>
      </w:r>
      <w:r w:rsidRPr="00CB0B30">
        <w:rPr>
          <w:rFonts w:ascii="Times New Roman" w:hAnsi="Times New Roman" w:cs="Times New Roman"/>
          <w:sz w:val="24"/>
          <w:szCs w:val="24"/>
        </w:rPr>
        <w:t xml:space="preserve"> ponuda te se izdaje izravna narudžbenica uz preporuku prikupljanja dodatne ponude za uobičajeno dostupnu robu, usluge, radove, radi usporedbe cijena.</w:t>
      </w:r>
    </w:p>
    <w:p w14:paraId="25C4A8AC" w14:textId="77777777" w:rsidR="00C43409" w:rsidRPr="00CB0B30" w:rsidRDefault="00C43409" w:rsidP="00DA1253">
      <w:pPr>
        <w:spacing w:after="0" w:line="240" w:lineRule="auto"/>
        <w:jc w:val="both"/>
        <w:rPr>
          <w:rFonts w:ascii="Times New Roman" w:hAnsi="Times New Roman" w:cs="Times New Roman"/>
          <w:sz w:val="24"/>
          <w:szCs w:val="24"/>
        </w:rPr>
      </w:pPr>
    </w:p>
    <w:p w14:paraId="60DEA604" w14:textId="76CE07A9" w:rsidR="00C43409" w:rsidRPr="00CB0B30" w:rsidRDefault="00C43409"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w:t>
      </w:r>
      <w:r w:rsidR="00426A8F">
        <w:rPr>
          <w:rFonts w:ascii="Times New Roman" w:hAnsi="Times New Roman" w:cs="Times New Roman"/>
          <w:sz w:val="24"/>
          <w:szCs w:val="24"/>
        </w:rPr>
        <w:t xml:space="preserve">Za vrijednost </w:t>
      </w:r>
      <w:r w:rsidR="003A39E3">
        <w:rPr>
          <w:rFonts w:ascii="Times New Roman" w:hAnsi="Times New Roman" w:cs="Times New Roman"/>
          <w:sz w:val="24"/>
          <w:szCs w:val="24"/>
        </w:rPr>
        <w:t xml:space="preserve">nabave </w:t>
      </w:r>
      <w:r w:rsidR="00426A8F">
        <w:rPr>
          <w:rFonts w:ascii="Times New Roman" w:hAnsi="Times New Roman" w:cs="Times New Roman"/>
          <w:sz w:val="24"/>
          <w:szCs w:val="24"/>
        </w:rPr>
        <w:t>od</w:t>
      </w:r>
      <w:r w:rsidRPr="00CB0B30">
        <w:rPr>
          <w:rFonts w:ascii="Times New Roman" w:hAnsi="Times New Roman" w:cs="Times New Roman"/>
          <w:sz w:val="24"/>
          <w:szCs w:val="24"/>
        </w:rPr>
        <w:t xml:space="preserve"> 3.000,00 eura do 7.000,00 eura </w:t>
      </w:r>
      <w:r w:rsidR="00426A8F">
        <w:rPr>
          <w:rFonts w:ascii="Times New Roman" w:hAnsi="Times New Roman" w:cs="Times New Roman"/>
          <w:sz w:val="24"/>
          <w:szCs w:val="24"/>
        </w:rPr>
        <w:t>ne provodi se</w:t>
      </w:r>
      <w:r w:rsidRPr="00CB0B30">
        <w:rPr>
          <w:rFonts w:ascii="Times New Roman" w:hAnsi="Times New Roman" w:cs="Times New Roman"/>
          <w:sz w:val="24"/>
          <w:szCs w:val="24"/>
        </w:rPr>
        <w:t xml:space="preserve"> formalni postupak. Prikupljaju se najmanje dvije </w:t>
      </w:r>
      <w:r w:rsidR="00426A8F">
        <w:rPr>
          <w:rFonts w:ascii="Times New Roman" w:hAnsi="Times New Roman" w:cs="Times New Roman"/>
          <w:sz w:val="24"/>
          <w:szCs w:val="24"/>
        </w:rPr>
        <w:t xml:space="preserve">(2) </w:t>
      </w:r>
      <w:r w:rsidRPr="00CB0B30">
        <w:rPr>
          <w:rFonts w:ascii="Times New Roman" w:hAnsi="Times New Roman" w:cs="Times New Roman"/>
          <w:sz w:val="24"/>
          <w:szCs w:val="24"/>
        </w:rPr>
        <w:t>ponude.</w:t>
      </w:r>
    </w:p>
    <w:p w14:paraId="4C323452" w14:textId="77777777" w:rsidR="00C43409" w:rsidRPr="00CB0B30" w:rsidRDefault="00C43409" w:rsidP="00DA1253">
      <w:pPr>
        <w:spacing w:after="0" w:line="240" w:lineRule="auto"/>
        <w:jc w:val="both"/>
        <w:rPr>
          <w:rFonts w:ascii="Times New Roman" w:hAnsi="Times New Roman" w:cs="Times New Roman"/>
          <w:sz w:val="24"/>
          <w:szCs w:val="24"/>
        </w:rPr>
      </w:pPr>
    </w:p>
    <w:p w14:paraId="5F9AADE6" w14:textId="7AD7A24E" w:rsidR="00C43409" w:rsidRPr="00CB0B30" w:rsidRDefault="00C43409"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w:t>
      </w:r>
      <w:r w:rsidR="00CD1AAC">
        <w:rPr>
          <w:rFonts w:ascii="Times New Roman" w:hAnsi="Times New Roman" w:cs="Times New Roman"/>
          <w:sz w:val="24"/>
          <w:szCs w:val="24"/>
        </w:rPr>
        <w:t xml:space="preserve">Za vrijednost nabave od </w:t>
      </w:r>
      <w:r w:rsidRPr="00CB0B30">
        <w:rPr>
          <w:rFonts w:ascii="Times New Roman" w:hAnsi="Times New Roman" w:cs="Times New Roman"/>
          <w:sz w:val="24"/>
          <w:szCs w:val="24"/>
        </w:rPr>
        <w:t>7.000,00 eura do 15.000,00 eura provodi s postupak jednostavne nabave uz slanje poziva na dostavu ponuda</w:t>
      </w:r>
      <w:r w:rsidR="003A39E3">
        <w:rPr>
          <w:rFonts w:ascii="Times New Roman" w:hAnsi="Times New Roman" w:cs="Times New Roman"/>
          <w:sz w:val="24"/>
          <w:szCs w:val="24"/>
        </w:rPr>
        <w:t xml:space="preserve"> na adrese</w:t>
      </w:r>
      <w:r w:rsidRPr="00CB0B30">
        <w:rPr>
          <w:rFonts w:ascii="Times New Roman" w:hAnsi="Times New Roman" w:cs="Times New Roman"/>
          <w:sz w:val="24"/>
          <w:szCs w:val="24"/>
        </w:rPr>
        <w:t xml:space="preserve"> najmanje tri </w:t>
      </w:r>
      <w:r w:rsidR="00CD1AAC">
        <w:rPr>
          <w:rFonts w:ascii="Times New Roman" w:hAnsi="Times New Roman" w:cs="Times New Roman"/>
          <w:sz w:val="24"/>
          <w:szCs w:val="24"/>
        </w:rPr>
        <w:t xml:space="preserve">(3) </w:t>
      </w:r>
      <w:r w:rsidRPr="00CB0B30">
        <w:rPr>
          <w:rFonts w:ascii="Times New Roman" w:hAnsi="Times New Roman" w:cs="Times New Roman"/>
          <w:sz w:val="24"/>
          <w:szCs w:val="24"/>
        </w:rPr>
        <w:t xml:space="preserve">gospodarska subjekta. </w:t>
      </w:r>
    </w:p>
    <w:p w14:paraId="515B3F85" w14:textId="77777777" w:rsidR="00C43409" w:rsidRPr="00CB0B30" w:rsidRDefault="00C43409" w:rsidP="00DA1253">
      <w:pPr>
        <w:spacing w:after="0" w:line="240" w:lineRule="auto"/>
        <w:jc w:val="both"/>
        <w:rPr>
          <w:rFonts w:ascii="Times New Roman" w:hAnsi="Times New Roman" w:cs="Times New Roman"/>
          <w:sz w:val="24"/>
          <w:szCs w:val="24"/>
        </w:rPr>
      </w:pPr>
    </w:p>
    <w:p w14:paraId="11BEFB9F" w14:textId="2A79F12A" w:rsidR="00C43409" w:rsidRPr="00CB0B30" w:rsidRDefault="00C43409"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lastRenderedPageBreak/>
        <w:t>(4) Iznimno za vrijednosti do 15.000,00 eura, zbog žurnosti naručitelj može zatražiti 1 ponudu, ali je dužan osigurati da se sredstva koriste svrsishodno i ekonomično, uz obavezno odgovarajuće dokumentiranje razloga izuzeć</w:t>
      </w:r>
      <w:r w:rsidR="002F3CD0" w:rsidRPr="00CB0B30">
        <w:rPr>
          <w:rFonts w:ascii="Times New Roman" w:hAnsi="Times New Roman" w:cs="Times New Roman"/>
          <w:sz w:val="24"/>
          <w:szCs w:val="24"/>
        </w:rPr>
        <w:t>a prikupljanja dodatnih ponuda.</w:t>
      </w:r>
    </w:p>
    <w:p w14:paraId="7357527E" w14:textId="77777777" w:rsidR="002F3CD0" w:rsidRPr="00CB0B30" w:rsidRDefault="002F3CD0" w:rsidP="00DA1253">
      <w:pPr>
        <w:spacing w:after="0" w:line="240" w:lineRule="auto"/>
        <w:jc w:val="both"/>
        <w:rPr>
          <w:rFonts w:ascii="Times New Roman" w:hAnsi="Times New Roman" w:cs="Times New Roman"/>
          <w:sz w:val="24"/>
          <w:szCs w:val="24"/>
        </w:rPr>
      </w:pPr>
    </w:p>
    <w:p w14:paraId="46EBB7ED" w14:textId="44259B6D" w:rsidR="00587370" w:rsidRPr="00CB0B30" w:rsidRDefault="00587370" w:rsidP="00587370">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(5) </w:t>
      </w:r>
      <w:r>
        <w:rPr>
          <w:rFonts w:ascii="Times New Roman" w:hAnsi="Times New Roman" w:cs="Times New Roman"/>
          <w:sz w:val="24"/>
          <w:szCs w:val="24"/>
        </w:rPr>
        <w:t>Za vrijednost nabave već</w:t>
      </w:r>
      <w:r w:rsidR="00E91F99">
        <w:rPr>
          <w:rFonts w:ascii="Times New Roman" w:hAnsi="Times New Roman" w:cs="Times New Roman"/>
          <w:sz w:val="24"/>
          <w:szCs w:val="24"/>
        </w:rPr>
        <w:t>e</w:t>
      </w:r>
      <w:r>
        <w:rPr>
          <w:rFonts w:ascii="Times New Roman" w:hAnsi="Times New Roman" w:cs="Times New Roman"/>
          <w:sz w:val="24"/>
          <w:szCs w:val="24"/>
        </w:rPr>
        <w:t xml:space="preserve"> o</w:t>
      </w:r>
      <w:r w:rsidRPr="00CB0B30">
        <w:rPr>
          <w:rFonts w:ascii="Times New Roman" w:hAnsi="Times New Roman" w:cs="Times New Roman"/>
          <w:sz w:val="24"/>
          <w:szCs w:val="24"/>
        </w:rPr>
        <w:t>d 15.000,00 eura</w:t>
      </w:r>
      <w:r>
        <w:rPr>
          <w:rFonts w:ascii="Times New Roman" w:hAnsi="Times New Roman" w:cs="Times New Roman"/>
          <w:sz w:val="24"/>
          <w:szCs w:val="24"/>
        </w:rPr>
        <w:t xml:space="preserve"> te</w:t>
      </w:r>
      <w:r w:rsidRPr="00CB0B30">
        <w:rPr>
          <w:rFonts w:ascii="Times New Roman" w:hAnsi="Times New Roman" w:cs="Times New Roman"/>
          <w:sz w:val="24"/>
          <w:szCs w:val="24"/>
        </w:rPr>
        <w:t xml:space="preserve"> do gornjih pragova (50.000,00</w:t>
      </w:r>
      <w:r>
        <w:rPr>
          <w:rFonts w:ascii="Times New Roman" w:hAnsi="Times New Roman" w:cs="Times New Roman"/>
          <w:sz w:val="24"/>
          <w:szCs w:val="24"/>
        </w:rPr>
        <w:t xml:space="preserve"> za robu i usluge</w:t>
      </w:r>
      <w:r w:rsidRPr="00CB0B30">
        <w:rPr>
          <w:rFonts w:ascii="Times New Roman" w:hAnsi="Times New Roman" w:cs="Times New Roman"/>
          <w:sz w:val="24"/>
          <w:szCs w:val="24"/>
        </w:rPr>
        <w:t>/100.000,00 eura</w:t>
      </w:r>
      <w:r>
        <w:rPr>
          <w:rFonts w:ascii="Times New Roman" w:hAnsi="Times New Roman" w:cs="Times New Roman"/>
          <w:sz w:val="24"/>
          <w:szCs w:val="24"/>
        </w:rPr>
        <w:t xml:space="preserve"> za radove</w:t>
      </w:r>
      <w:r w:rsidRPr="00CB0B30">
        <w:rPr>
          <w:rFonts w:ascii="Times New Roman" w:hAnsi="Times New Roman" w:cs="Times New Roman"/>
          <w:sz w:val="24"/>
          <w:szCs w:val="24"/>
        </w:rPr>
        <w:t>) postupak se obvezno provodi digitalno kroz EOJN modul za jednostavnu nabavu (uz slanje poziva ili javnu objavu ovisno o podpragovima od 25.000,00</w:t>
      </w:r>
      <w:r>
        <w:rPr>
          <w:rFonts w:ascii="Times New Roman" w:hAnsi="Times New Roman" w:cs="Times New Roman"/>
          <w:sz w:val="24"/>
          <w:szCs w:val="24"/>
        </w:rPr>
        <w:t xml:space="preserve"> eura za robu i usluge </w:t>
      </w:r>
      <w:r w:rsidRPr="00CB0B30">
        <w:rPr>
          <w:rFonts w:ascii="Times New Roman" w:hAnsi="Times New Roman" w:cs="Times New Roman"/>
          <w:sz w:val="24"/>
          <w:szCs w:val="24"/>
        </w:rPr>
        <w:t>/</w:t>
      </w:r>
      <w:r>
        <w:rPr>
          <w:rFonts w:ascii="Times New Roman" w:hAnsi="Times New Roman" w:cs="Times New Roman"/>
          <w:sz w:val="24"/>
          <w:szCs w:val="24"/>
        </w:rPr>
        <w:t xml:space="preserve"> </w:t>
      </w:r>
      <w:r w:rsidRPr="00CB0B30">
        <w:rPr>
          <w:rFonts w:ascii="Times New Roman" w:hAnsi="Times New Roman" w:cs="Times New Roman"/>
          <w:sz w:val="24"/>
          <w:szCs w:val="24"/>
        </w:rPr>
        <w:t>45.000,00 eura</w:t>
      </w:r>
      <w:r>
        <w:rPr>
          <w:rFonts w:ascii="Times New Roman" w:hAnsi="Times New Roman" w:cs="Times New Roman"/>
          <w:sz w:val="24"/>
          <w:szCs w:val="24"/>
        </w:rPr>
        <w:t xml:space="preserve"> za radove</w:t>
      </w:r>
      <w:r w:rsidRPr="00CB0B30">
        <w:rPr>
          <w:rFonts w:ascii="Times New Roman" w:hAnsi="Times New Roman" w:cs="Times New Roman"/>
          <w:sz w:val="24"/>
          <w:szCs w:val="24"/>
        </w:rPr>
        <w:t>).</w:t>
      </w:r>
    </w:p>
    <w:p w14:paraId="5BFBC814" w14:textId="77777777" w:rsidR="00587370" w:rsidRPr="00CB0B30" w:rsidRDefault="00587370" w:rsidP="00587370">
      <w:pPr>
        <w:spacing w:after="0" w:line="240" w:lineRule="auto"/>
        <w:jc w:val="both"/>
        <w:rPr>
          <w:rFonts w:ascii="Times New Roman" w:hAnsi="Times New Roman" w:cs="Times New Roman"/>
          <w:sz w:val="24"/>
          <w:szCs w:val="24"/>
        </w:rPr>
      </w:pPr>
    </w:p>
    <w:p w14:paraId="4637D9F5" w14:textId="77777777" w:rsidR="00E7511C" w:rsidRPr="00CB0B30" w:rsidRDefault="00E7511C" w:rsidP="00E7511C">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Postupak jednostavne nabave procijenjene vrijednosti </w:t>
      </w:r>
    </w:p>
    <w:p w14:paraId="67B16312" w14:textId="77777777" w:rsidR="00E7511C" w:rsidRPr="00CB0B30" w:rsidRDefault="00E7511C" w:rsidP="00E7511C">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 veće od 15.000,00 eura do jednake ili manje od 25.000,00 eura za robu, usluge i projektne natječaje i do jednake ili manje od 45.000,00 eura za radove</w:t>
      </w:r>
    </w:p>
    <w:p w14:paraId="1B3285EE" w14:textId="77777777" w:rsidR="00E7511C" w:rsidRPr="00CB0B30" w:rsidRDefault="00E7511C" w:rsidP="00E7511C">
      <w:pPr>
        <w:spacing w:after="0" w:line="240" w:lineRule="auto"/>
        <w:rPr>
          <w:rFonts w:ascii="Times New Roman" w:hAnsi="Times New Roman" w:cs="Times New Roman"/>
          <w:b/>
          <w:bCs/>
          <w:sz w:val="24"/>
          <w:szCs w:val="24"/>
        </w:rPr>
      </w:pPr>
    </w:p>
    <w:p w14:paraId="7C48AD82" w14:textId="43D61F8B" w:rsidR="00E7511C" w:rsidRPr="00CB0B30" w:rsidRDefault="00E7511C" w:rsidP="00E7511C">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Pr>
          <w:rFonts w:ascii="Times New Roman" w:hAnsi="Times New Roman" w:cs="Times New Roman"/>
          <w:b/>
          <w:bCs/>
          <w:sz w:val="24"/>
          <w:szCs w:val="24"/>
        </w:rPr>
        <w:t>12</w:t>
      </w:r>
      <w:r w:rsidRPr="00CB0B30">
        <w:rPr>
          <w:rFonts w:ascii="Times New Roman" w:hAnsi="Times New Roman" w:cs="Times New Roman"/>
          <w:b/>
          <w:bCs/>
          <w:sz w:val="24"/>
          <w:szCs w:val="24"/>
        </w:rPr>
        <w:t>.</w:t>
      </w:r>
    </w:p>
    <w:p w14:paraId="0B356152" w14:textId="77777777" w:rsidR="00E7511C" w:rsidRPr="00CB0B30" w:rsidRDefault="00E7511C" w:rsidP="00E7511C">
      <w:pPr>
        <w:spacing w:after="0" w:line="240" w:lineRule="auto"/>
        <w:jc w:val="center"/>
        <w:rPr>
          <w:rFonts w:ascii="Times New Roman" w:hAnsi="Times New Roman" w:cs="Times New Roman"/>
          <w:sz w:val="24"/>
          <w:szCs w:val="24"/>
        </w:rPr>
      </w:pPr>
    </w:p>
    <w:p w14:paraId="19E33B77" w14:textId="77777777"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Kod postupaka jednostavne nabave procijenjene vrijednosti veće od 15.000,00 eura do jednake ili </w:t>
      </w:r>
      <w:r w:rsidRPr="00CB0B30">
        <w:rPr>
          <w:rFonts w:ascii="Times New Roman" w:hAnsi="Times New Roman" w:cs="Times New Roman"/>
          <w:bCs/>
          <w:sz w:val="24"/>
          <w:szCs w:val="24"/>
        </w:rPr>
        <w:t>manje od 25.000,00 eura za robu, usluge i projektne natječaje i do jednake ili manje od 45.000,00 eura za radove</w:t>
      </w:r>
      <w:r w:rsidRPr="00CB0B30">
        <w:rPr>
          <w:rFonts w:ascii="Times New Roman" w:hAnsi="Times New Roman" w:cs="Times New Roman"/>
          <w:sz w:val="24"/>
          <w:szCs w:val="24"/>
        </w:rPr>
        <w:t xml:space="preserve"> Dokumentacija o nabavi s pozivom za dostavu ponuda šalje se putem modula jednostavne nabave u EOJN RH prema najmanje tri gospodarska subjekta koji na tržištu nude robu, usluge ili radove koji su predmet nabave.</w:t>
      </w:r>
    </w:p>
    <w:p w14:paraId="3D6D124E" w14:textId="77777777" w:rsidR="00E7511C" w:rsidRPr="00CB0B30" w:rsidRDefault="00E7511C" w:rsidP="00E7511C">
      <w:pPr>
        <w:spacing w:after="0" w:line="240" w:lineRule="auto"/>
        <w:jc w:val="both"/>
        <w:rPr>
          <w:rFonts w:ascii="Times New Roman" w:hAnsi="Times New Roman" w:cs="Times New Roman"/>
          <w:sz w:val="24"/>
          <w:szCs w:val="24"/>
        </w:rPr>
      </w:pPr>
    </w:p>
    <w:p w14:paraId="1C641E84" w14:textId="210D1E7E"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0C4FDB">
        <w:rPr>
          <w:rFonts w:ascii="Times New Roman" w:hAnsi="Times New Roman" w:cs="Times New Roman"/>
          <w:sz w:val="24"/>
          <w:szCs w:val="24"/>
        </w:rPr>
        <w:t>2</w:t>
      </w:r>
      <w:r w:rsidRPr="00CB0B30">
        <w:rPr>
          <w:rFonts w:ascii="Times New Roman" w:hAnsi="Times New Roman" w:cs="Times New Roman"/>
          <w:sz w:val="24"/>
          <w:szCs w:val="24"/>
        </w:rPr>
        <w:t xml:space="preserve">) Postupak jednostavne nabave iz ovog članka Pravilnika može se provesti i na način da se poziv za dostavu ponuda objavi i na internetskim stranicama naručitelja i/ili putem javne objave u modulu jednostavne nabave EOJN RH. </w:t>
      </w:r>
    </w:p>
    <w:p w14:paraId="47F3822C" w14:textId="77777777" w:rsidR="00E7511C" w:rsidRPr="00CB0B30" w:rsidRDefault="00E7511C" w:rsidP="00E7511C">
      <w:pPr>
        <w:spacing w:after="0" w:line="240" w:lineRule="auto"/>
        <w:jc w:val="both"/>
        <w:rPr>
          <w:rFonts w:ascii="Times New Roman" w:hAnsi="Times New Roman" w:cs="Times New Roman"/>
          <w:sz w:val="24"/>
          <w:szCs w:val="24"/>
        </w:rPr>
      </w:pPr>
    </w:p>
    <w:p w14:paraId="181F0477" w14:textId="4859D086" w:rsidR="00E7511C"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0C4FDB">
        <w:rPr>
          <w:rFonts w:ascii="Times New Roman" w:hAnsi="Times New Roman" w:cs="Times New Roman"/>
          <w:sz w:val="24"/>
          <w:szCs w:val="24"/>
        </w:rPr>
        <w:t>3</w:t>
      </w:r>
      <w:r w:rsidRPr="00CB0B30">
        <w:rPr>
          <w:rFonts w:ascii="Times New Roman" w:hAnsi="Times New Roman" w:cs="Times New Roman"/>
          <w:sz w:val="24"/>
          <w:szCs w:val="24"/>
        </w:rPr>
        <w:t xml:space="preserve">) U iznimnim slučajevima u postupcima jednostavne nabave iz ovog članka Pravilnika, dokumentacija o nabavi s pozivom za dostavu ponuda  može se uputiti i prema manje od tri gospodarska subjekta, uz pisano obrazloženje </w:t>
      </w:r>
      <w:r w:rsidR="000C4FDB">
        <w:rPr>
          <w:rFonts w:ascii="Times New Roman" w:hAnsi="Times New Roman" w:cs="Times New Roman"/>
          <w:sz w:val="24"/>
          <w:szCs w:val="24"/>
        </w:rPr>
        <w:t xml:space="preserve">ravnatelja. </w:t>
      </w:r>
    </w:p>
    <w:p w14:paraId="2690C537" w14:textId="77777777" w:rsidR="000C4FDB" w:rsidRPr="00CB0B30" w:rsidRDefault="000C4FDB" w:rsidP="00E7511C">
      <w:pPr>
        <w:spacing w:after="0" w:line="240" w:lineRule="auto"/>
        <w:jc w:val="both"/>
        <w:rPr>
          <w:rFonts w:ascii="Times New Roman" w:hAnsi="Times New Roman" w:cs="Times New Roman"/>
          <w:sz w:val="24"/>
          <w:szCs w:val="24"/>
        </w:rPr>
      </w:pPr>
    </w:p>
    <w:p w14:paraId="78FAFB5B" w14:textId="6515E7FA"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0C4FDB">
        <w:rPr>
          <w:rFonts w:ascii="Times New Roman" w:hAnsi="Times New Roman" w:cs="Times New Roman"/>
          <w:sz w:val="24"/>
          <w:szCs w:val="24"/>
        </w:rPr>
        <w:t>4</w:t>
      </w:r>
      <w:r w:rsidRPr="00CB0B30">
        <w:rPr>
          <w:rFonts w:ascii="Times New Roman" w:hAnsi="Times New Roman" w:cs="Times New Roman"/>
          <w:sz w:val="24"/>
          <w:szCs w:val="24"/>
        </w:rPr>
        <w:t>) O prikupljenim ponudama koje su zaprimljene u roku za dostavu ponuda članovi Stručnog povjerenstva nakon pregleda i ocjene ponuda prema kriterijima i uvjetima utvrđenim u pozivu za dostavu ponuda, te rangiranja ponuda i po potrebi provjere ponuditelja sastavljaju Zapisnik o pregledu i ocjeni ponuda s prijedlogom odabira ponude i predlažu glavnom tajniku naručitelja odluku o odabiru odnosno odluku o poništenju ukoliko su za to ispunjeni uvjeti.</w:t>
      </w:r>
    </w:p>
    <w:p w14:paraId="4F89BFC1" w14:textId="77777777" w:rsidR="00E7511C" w:rsidRPr="00CB0B30" w:rsidRDefault="00E7511C" w:rsidP="00E7511C">
      <w:pPr>
        <w:spacing w:after="0" w:line="240" w:lineRule="auto"/>
        <w:jc w:val="both"/>
        <w:rPr>
          <w:rFonts w:ascii="Times New Roman" w:hAnsi="Times New Roman" w:cs="Times New Roman"/>
          <w:sz w:val="24"/>
          <w:szCs w:val="24"/>
        </w:rPr>
      </w:pPr>
    </w:p>
    <w:p w14:paraId="728E25F4" w14:textId="77777777" w:rsidR="00E7511C" w:rsidRPr="00CB0B30" w:rsidRDefault="00E7511C" w:rsidP="00E7511C">
      <w:pPr>
        <w:spacing w:after="0" w:line="240" w:lineRule="auto"/>
        <w:jc w:val="center"/>
        <w:rPr>
          <w:rFonts w:ascii="Times New Roman" w:hAnsi="Times New Roman" w:cs="Times New Roman"/>
          <w:b/>
          <w:bCs/>
          <w:sz w:val="24"/>
          <w:szCs w:val="24"/>
        </w:rPr>
      </w:pPr>
    </w:p>
    <w:p w14:paraId="5252EF7C" w14:textId="77777777" w:rsidR="00E7511C" w:rsidRPr="00CB0B30" w:rsidRDefault="00E7511C" w:rsidP="00E7511C">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Postupak jednostavne nabave procijenjene vrijednosti </w:t>
      </w:r>
    </w:p>
    <w:p w14:paraId="52BA4CF9" w14:textId="77777777" w:rsidR="00E7511C" w:rsidRPr="00CB0B30" w:rsidRDefault="00E7511C" w:rsidP="00E7511C">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 veće od 25.000,00 eura za robu, usluge i projektne natječaje</w:t>
      </w:r>
    </w:p>
    <w:p w14:paraId="5027DFFF" w14:textId="77777777" w:rsidR="00E7511C" w:rsidRPr="00CB0B30" w:rsidRDefault="00E7511C" w:rsidP="00E7511C">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 i veće od 45.000,00 eura za radove</w:t>
      </w:r>
    </w:p>
    <w:p w14:paraId="24C916ED" w14:textId="77777777" w:rsidR="00E7511C" w:rsidRPr="00CB0B30" w:rsidRDefault="00E7511C" w:rsidP="00E7511C">
      <w:pPr>
        <w:spacing w:after="0" w:line="240" w:lineRule="auto"/>
        <w:jc w:val="center"/>
        <w:rPr>
          <w:rFonts w:ascii="Times New Roman" w:hAnsi="Times New Roman" w:cs="Times New Roman"/>
          <w:b/>
          <w:bCs/>
          <w:sz w:val="24"/>
          <w:szCs w:val="24"/>
        </w:rPr>
      </w:pPr>
    </w:p>
    <w:p w14:paraId="51813B0B" w14:textId="6DAD64C0" w:rsidR="00E7511C" w:rsidRPr="00CB0B30" w:rsidRDefault="00E7511C" w:rsidP="00E7511C">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Pr>
          <w:rFonts w:ascii="Times New Roman" w:hAnsi="Times New Roman" w:cs="Times New Roman"/>
          <w:b/>
          <w:bCs/>
          <w:sz w:val="24"/>
          <w:szCs w:val="24"/>
        </w:rPr>
        <w:t>13</w:t>
      </w:r>
      <w:r w:rsidRPr="00CB0B30">
        <w:rPr>
          <w:rFonts w:ascii="Times New Roman" w:hAnsi="Times New Roman" w:cs="Times New Roman"/>
          <w:b/>
          <w:bCs/>
          <w:sz w:val="24"/>
          <w:szCs w:val="24"/>
        </w:rPr>
        <w:t>.</w:t>
      </w:r>
    </w:p>
    <w:p w14:paraId="65C2F0A2" w14:textId="77777777" w:rsidR="00E7511C" w:rsidRPr="00CB0B30" w:rsidRDefault="00E7511C" w:rsidP="00E7511C">
      <w:pPr>
        <w:spacing w:after="0" w:line="240" w:lineRule="auto"/>
        <w:jc w:val="center"/>
        <w:rPr>
          <w:rFonts w:ascii="Times New Roman" w:hAnsi="Times New Roman" w:cs="Times New Roman"/>
          <w:b/>
          <w:bCs/>
          <w:sz w:val="24"/>
          <w:szCs w:val="24"/>
        </w:rPr>
      </w:pPr>
    </w:p>
    <w:p w14:paraId="02965650" w14:textId="77777777"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(1) Postupak jednostavne nabave procijenjene vrijednosti veće od 25.000,00 eura za robu, usluge i projektne natječaje i veće od 45.000,00 eura za radove pokreće se tako da se dokumentacija o nabavi objavljuje putem javne objave u modulu jednostavne nabave EOJN RH.</w:t>
      </w:r>
    </w:p>
    <w:p w14:paraId="5C79FE46" w14:textId="77777777" w:rsidR="00E7511C" w:rsidRPr="00CB0B30" w:rsidRDefault="00E7511C" w:rsidP="00E7511C">
      <w:pPr>
        <w:spacing w:after="0" w:line="240" w:lineRule="auto"/>
        <w:jc w:val="both"/>
        <w:rPr>
          <w:rFonts w:ascii="Times New Roman" w:hAnsi="Times New Roman" w:cs="Times New Roman"/>
          <w:sz w:val="24"/>
          <w:szCs w:val="24"/>
        </w:rPr>
      </w:pPr>
    </w:p>
    <w:p w14:paraId="4F1C9AA6" w14:textId="080A64CE"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0D12C0">
        <w:rPr>
          <w:rFonts w:ascii="Times New Roman" w:hAnsi="Times New Roman" w:cs="Times New Roman"/>
          <w:sz w:val="24"/>
          <w:szCs w:val="24"/>
        </w:rPr>
        <w:t>2</w:t>
      </w:r>
      <w:r w:rsidRPr="00CB0B30">
        <w:rPr>
          <w:rFonts w:ascii="Times New Roman" w:hAnsi="Times New Roman" w:cs="Times New Roman"/>
          <w:sz w:val="24"/>
          <w:szCs w:val="24"/>
        </w:rPr>
        <w:t xml:space="preserve">) O prikupljenim ponudama koje su zaprimljene u roku za dostavu ponuda članovi Stručnog povjerenstva nakon pregleda i ocjene ponuda prema kriterijima i uvjetima utvrđenim u dokumentaciji o nabavi, te rangiranja ponuda i po potrebi provjere ponuditelja sastavljaju Zapisnik o pregledu, ocjeni </w:t>
      </w:r>
      <w:r w:rsidRPr="00CB0B30">
        <w:rPr>
          <w:rFonts w:ascii="Times New Roman" w:hAnsi="Times New Roman" w:cs="Times New Roman"/>
          <w:sz w:val="24"/>
          <w:szCs w:val="24"/>
        </w:rPr>
        <w:lastRenderedPageBreak/>
        <w:t xml:space="preserve">i rangiranju ponuda s prijedlogom odabira ponude i predlažu </w:t>
      </w:r>
      <w:r w:rsidR="000D12C0">
        <w:rPr>
          <w:rFonts w:ascii="Times New Roman" w:hAnsi="Times New Roman" w:cs="Times New Roman"/>
          <w:sz w:val="24"/>
          <w:szCs w:val="24"/>
        </w:rPr>
        <w:t>ravnatelju</w:t>
      </w:r>
      <w:r w:rsidRPr="00CB0B30">
        <w:rPr>
          <w:rFonts w:ascii="Times New Roman" w:hAnsi="Times New Roman" w:cs="Times New Roman"/>
          <w:sz w:val="24"/>
          <w:szCs w:val="24"/>
        </w:rPr>
        <w:t xml:space="preserve"> odluku o odabiru odnosno odluku o poništenju ukoliko su za to ispunjeni uvjeti.</w:t>
      </w:r>
    </w:p>
    <w:p w14:paraId="1765AD45" w14:textId="77777777" w:rsidR="00E7511C" w:rsidRPr="00CB0B30" w:rsidRDefault="00E7511C" w:rsidP="00E7511C">
      <w:pPr>
        <w:spacing w:after="0" w:line="240" w:lineRule="auto"/>
        <w:jc w:val="both"/>
        <w:rPr>
          <w:rFonts w:ascii="Times New Roman" w:hAnsi="Times New Roman" w:cs="Times New Roman"/>
          <w:sz w:val="24"/>
          <w:szCs w:val="24"/>
        </w:rPr>
      </w:pPr>
    </w:p>
    <w:p w14:paraId="32B4F72D" w14:textId="77777777" w:rsidR="00E7511C" w:rsidRPr="00CB0B30" w:rsidRDefault="00E7511C" w:rsidP="00E7511C">
      <w:pPr>
        <w:spacing w:after="0" w:line="240" w:lineRule="auto"/>
        <w:jc w:val="both"/>
        <w:rPr>
          <w:rFonts w:ascii="Times New Roman" w:hAnsi="Times New Roman" w:cs="Times New Roman"/>
          <w:sz w:val="24"/>
          <w:szCs w:val="24"/>
        </w:rPr>
      </w:pPr>
    </w:p>
    <w:p w14:paraId="637B3B48" w14:textId="188E8FD7" w:rsidR="00E7511C" w:rsidRPr="00CB0B30" w:rsidRDefault="00E7511C" w:rsidP="00E7511C">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Pr>
          <w:rFonts w:ascii="Times New Roman" w:hAnsi="Times New Roman" w:cs="Times New Roman"/>
          <w:b/>
          <w:bCs/>
          <w:sz w:val="24"/>
          <w:szCs w:val="24"/>
        </w:rPr>
        <w:t>14</w:t>
      </w:r>
      <w:r w:rsidRPr="00CB0B30">
        <w:rPr>
          <w:rFonts w:ascii="Times New Roman" w:hAnsi="Times New Roman" w:cs="Times New Roman"/>
          <w:b/>
          <w:bCs/>
          <w:sz w:val="24"/>
          <w:szCs w:val="24"/>
        </w:rPr>
        <w:t>.</w:t>
      </w:r>
    </w:p>
    <w:p w14:paraId="099E335E" w14:textId="77777777" w:rsidR="00E7511C" w:rsidRPr="00CB0B30" w:rsidRDefault="00E7511C" w:rsidP="00E7511C">
      <w:pPr>
        <w:spacing w:after="0" w:line="240" w:lineRule="auto"/>
        <w:jc w:val="both"/>
        <w:rPr>
          <w:rFonts w:ascii="Times New Roman" w:hAnsi="Times New Roman" w:cs="Times New Roman"/>
          <w:sz w:val="24"/>
          <w:szCs w:val="24"/>
        </w:rPr>
      </w:pPr>
    </w:p>
    <w:p w14:paraId="15255A71" w14:textId="7B0C350A"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Iznimno od članka </w:t>
      </w:r>
      <w:r w:rsidR="00A33740">
        <w:rPr>
          <w:rFonts w:ascii="Times New Roman" w:hAnsi="Times New Roman" w:cs="Times New Roman"/>
          <w:sz w:val="24"/>
          <w:szCs w:val="24"/>
        </w:rPr>
        <w:t>13</w:t>
      </w:r>
      <w:r w:rsidRPr="00CB0B30">
        <w:rPr>
          <w:rFonts w:ascii="Times New Roman" w:hAnsi="Times New Roman" w:cs="Times New Roman"/>
          <w:sz w:val="24"/>
          <w:szCs w:val="24"/>
        </w:rPr>
        <w:t xml:space="preserve">. Pravilnika naručitelj nije obvezan provesti postupak jednostavne nabave putem javne objave u modulu jednostavne nabave EOJN RH, već ga provodi sukladno članku </w:t>
      </w:r>
      <w:r w:rsidR="00A33740">
        <w:rPr>
          <w:rFonts w:ascii="Times New Roman" w:hAnsi="Times New Roman" w:cs="Times New Roman"/>
          <w:sz w:val="24"/>
          <w:szCs w:val="24"/>
        </w:rPr>
        <w:t>12</w:t>
      </w:r>
      <w:r w:rsidRPr="00CB0B30">
        <w:rPr>
          <w:rFonts w:ascii="Times New Roman" w:hAnsi="Times New Roman" w:cs="Times New Roman"/>
          <w:sz w:val="24"/>
          <w:szCs w:val="24"/>
        </w:rPr>
        <w:t xml:space="preserve">. Pravilnika: </w:t>
      </w:r>
    </w:p>
    <w:p w14:paraId="550B6ADB" w14:textId="77777777" w:rsidR="00E7511C" w:rsidRPr="00CB0B30" w:rsidRDefault="00E7511C" w:rsidP="00E7511C">
      <w:pPr>
        <w:spacing w:after="0" w:line="240" w:lineRule="auto"/>
        <w:jc w:val="both"/>
        <w:rPr>
          <w:rFonts w:ascii="Times New Roman" w:hAnsi="Times New Roman" w:cs="Times New Roman"/>
          <w:sz w:val="24"/>
          <w:szCs w:val="24"/>
        </w:rPr>
      </w:pPr>
    </w:p>
    <w:p w14:paraId="320F2A2D" w14:textId="77777777"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a) ako nije podnesena nijedna ponuda ili nijedna valjana ponuda u prethodno provedenom postupku jednostavne nabave, pod uvjetom da početni ugovorni uvjeti nisu bitno izmijenjeni,</w:t>
      </w:r>
    </w:p>
    <w:p w14:paraId="0AD1D94B" w14:textId="77777777"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b) ako zbog objektivnih razloga predmet nabave može izvršiti, isporučiti ili pružiti samo određeni gospodarski subjekt, i to: </w:t>
      </w:r>
    </w:p>
    <w:p w14:paraId="2F89B6AA" w14:textId="77777777"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1. ako je predmet nabave stvaranje ili stjecanje jedinstvenog umjetničkog djela ili umjetničke  </w:t>
      </w:r>
    </w:p>
    <w:p w14:paraId="513155DF" w14:textId="77777777"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Izvedbe, </w:t>
      </w:r>
    </w:p>
    <w:p w14:paraId="6CB83C1A" w14:textId="77777777"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2. ako iz tehničkih razloga predmet nabave može isporučiti samo određeni gospodarski subjekt ili </w:t>
      </w:r>
    </w:p>
    <w:p w14:paraId="72E6A774" w14:textId="77777777"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3. ako je to nužno radi zaštite isključivih prava, uključujući prava intelektualnog vlasništva. </w:t>
      </w:r>
    </w:p>
    <w:p w14:paraId="15B310A5" w14:textId="77777777"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c) ako postoji iznimna žurnost uzrokovana događajima koje naručitelj nije mogao predvidjeti niti na njih utjecati. </w:t>
      </w:r>
    </w:p>
    <w:p w14:paraId="11923507" w14:textId="77777777" w:rsidR="00E7511C" w:rsidRPr="00CB0B30" w:rsidRDefault="00E7511C" w:rsidP="00E7511C">
      <w:pPr>
        <w:spacing w:after="0" w:line="240" w:lineRule="auto"/>
        <w:jc w:val="both"/>
        <w:rPr>
          <w:rFonts w:ascii="Times New Roman" w:hAnsi="Times New Roman" w:cs="Times New Roman"/>
          <w:sz w:val="24"/>
          <w:szCs w:val="24"/>
        </w:rPr>
      </w:pPr>
    </w:p>
    <w:p w14:paraId="31091207" w14:textId="77777777" w:rsidR="00E7511C" w:rsidRPr="00CB0B30" w:rsidRDefault="00E7511C" w:rsidP="00E7511C">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Razlozi za primjenu iznimke iz stavka 1. ovog članka navode se i obrazlažu u objavi u modulu jednostavne nabave EOJN RH.</w:t>
      </w:r>
    </w:p>
    <w:p w14:paraId="622D36D8" w14:textId="65377DF5" w:rsidR="002F3CD0" w:rsidRPr="00CB0B30" w:rsidRDefault="002F3CD0" w:rsidP="00DA1253">
      <w:pPr>
        <w:spacing w:after="0" w:line="240" w:lineRule="auto"/>
        <w:jc w:val="both"/>
        <w:rPr>
          <w:rFonts w:ascii="Times New Roman" w:hAnsi="Times New Roman" w:cs="Times New Roman"/>
          <w:sz w:val="24"/>
          <w:szCs w:val="24"/>
        </w:rPr>
      </w:pPr>
    </w:p>
    <w:p w14:paraId="4BC323D4" w14:textId="77777777" w:rsidR="000200F5" w:rsidRPr="00CB0B30" w:rsidRDefault="000200F5" w:rsidP="00DA1253">
      <w:pPr>
        <w:spacing w:after="0" w:line="240" w:lineRule="auto"/>
        <w:jc w:val="both"/>
        <w:rPr>
          <w:rFonts w:ascii="Times New Roman" w:hAnsi="Times New Roman" w:cs="Times New Roman"/>
          <w:sz w:val="24"/>
          <w:szCs w:val="24"/>
        </w:rPr>
      </w:pPr>
    </w:p>
    <w:p w14:paraId="4462FE8A" w14:textId="4EA9ADDA" w:rsidR="000200F5" w:rsidRPr="00CB0B30" w:rsidRDefault="000200F5"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NARUDŽBENICA</w:t>
      </w:r>
    </w:p>
    <w:p w14:paraId="06971CC4" w14:textId="77777777" w:rsidR="00921213" w:rsidRPr="00CB0B30" w:rsidRDefault="00921213" w:rsidP="00DA1253">
      <w:pPr>
        <w:spacing w:after="0" w:line="240" w:lineRule="auto"/>
        <w:jc w:val="center"/>
        <w:rPr>
          <w:rFonts w:ascii="Times New Roman" w:hAnsi="Times New Roman" w:cs="Times New Roman"/>
          <w:b/>
          <w:bCs/>
          <w:sz w:val="24"/>
          <w:szCs w:val="24"/>
        </w:rPr>
      </w:pPr>
    </w:p>
    <w:p w14:paraId="56F3DBD3" w14:textId="60810D26" w:rsidR="00921213" w:rsidRPr="00CB0B30" w:rsidRDefault="00921213"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1</w:t>
      </w:r>
      <w:r w:rsidR="00E7511C">
        <w:rPr>
          <w:rFonts w:ascii="Times New Roman" w:hAnsi="Times New Roman" w:cs="Times New Roman"/>
          <w:b/>
          <w:bCs/>
          <w:sz w:val="24"/>
          <w:szCs w:val="24"/>
        </w:rPr>
        <w:t>5</w:t>
      </w:r>
      <w:r w:rsidRPr="00CB0B30">
        <w:rPr>
          <w:rFonts w:ascii="Times New Roman" w:hAnsi="Times New Roman" w:cs="Times New Roman"/>
          <w:b/>
          <w:bCs/>
          <w:sz w:val="24"/>
          <w:szCs w:val="24"/>
        </w:rPr>
        <w:t>.</w:t>
      </w:r>
    </w:p>
    <w:p w14:paraId="5F6BEE3E" w14:textId="77777777" w:rsidR="00C43409" w:rsidRPr="00CB0B30" w:rsidRDefault="00C43409" w:rsidP="00DA1253">
      <w:pPr>
        <w:spacing w:after="0" w:line="240" w:lineRule="auto"/>
        <w:jc w:val="both"/>
        <w:rPr>
          <w:rFonts w:ascii="Times New Roman" w:hAnsi="Times New Roman" w:cs="Times New Roman"/>
          <w:sz w:val="24"/>
          <w:szCs w:val="24"/>
        </w:rPr>
      </w:pPr>
    </w:p>
    <w:p w14:paraId="5A43EE8A" w14:textId="46F4400D" w:rsidR="000200F5" w:rsidRPr="00CB0B30" w:rsidRDefault="000200F5"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Narudžbenica se izdaje u pravilu za vrijednosti nabave do 3.000,00 eura. Narudžbenica mora sadržavati najmanje slijedeće podatke:</w:t>
      </w:r>
    </w:p>
    <w:p w14:paraId="7B7E189F" w14:textId="70D0F1B2" w:rsidR="000200F5" w:rsidRPr="00CB0B30" w:rsidRDefault="000200F5"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Naziv, adresu, OIB naručitelja</w:t>
      </w:r>
    </w:p>
    <w:p w14:paraId="01DA62CF" w14:textId="385D8C89" w:rsidR="000200F5" w:rsidRPr="00CB0B30" w:rsidRDefault="000200F5"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Naziv, adresu, OIB ponuditelja</w:t>
      </w:r>
    </w:p>
    <w:p w14:paraId="30E0D6B0" w14:textId="59B228FC" w:rsidR="000200F5" w:rsidRPr="00CB0B30" w:rsidRDefault="000200F5"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Nadnevak izdavanja narudžbenice</w:t>
      </w:r>
    </w:p>
    <w:p w14:paraId="4EC29B47" w14:textId="6C52F1CE" w:rsidR="000200F5" w:rsidRPr="00CB0B30" w:rsidRDefault="000200F5"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Broj narudžbenice</w:t>
      </w:r>
    </w:p>
    <w:p w14:paraId="141C1948" w14:textId="6B50C7B3" w:rsidR="000200F5" w:rsidRPr="00CB0B30" w:rsidRDefault="000200F5"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Detaljan predmet nabave</w:t>
      </w:r>
    </w:p>
    <w:p w14:paraId="3BB5E31E" w14:textId="0DA6121D" w:rsidR="000200F5" w:rsidRPr="00CB0B30" w:rsidRDefault="000200F5"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Jedinicu mjere, količinu i cijenu</w:t>
      </w:r>
    </w:p>
    <w:p w14:paraId="3A91ED4B" w14:textId="42370149" w:rsidR="000200F5" w:rsidRPr="00CB0B30" w:rsidRDefault="000200F5"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Rok i način plaćanja</w:t>
      </w:r>
    </w:p>
    <w:p w14:paraId="0C37E0A9" w14:textId="77777777" w:rsidR="00E9615E" w:rsidRPr="00CB0B30" w:rsidRDefault="00E9615E" w:rsidP="00DA1253">
      <w:pPr>
        <w:spacing w:after="0" w:line="240" w:lineRule="auto"/>
        <w:jc w:val="both"/>
        <w:rPr>
          <w:rFonts w:ascii="Times New Roman" w:hAnsi="Times New Roman" w:cs="Times New Roman"/>
          <w:sz w:val="24"/>
          <w:szCs w:val="24"/>
        </w:rPr>
      </w:pPr>
    </w:p>
    <w:p w14:paraId="6CF0098A" w14:textId="68BADE4B" w:rsidR="000200F5" w:rsidRPr="00CB0B30" w:rsidRDefault="000200F5"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UGOVOR</w:t>
      </w:r>
    </w:p>
    <w:p w14:paraId="51D98CB7" w14:textId="77777777" w:rsidR="00921213" w:rsidRPr="00CB0B30" w:rsidRDefault="00921213" w:rsidP="00DA1253">
      <w:pPr>
        <w:spacing w:after="0" w:line="240" w:lineRule="auto"/>
        <w:jc w:val="center"/>
        <w:rPr>
          <w:rFonts w:ascii="Times New Roman" w:hAnsi="Times New Roman" w:cs="Times New Roman"/>
          <w:b/>
          <w:bCs/>
          <w:sz w:val="24"/>
          <w:szCs w:val="24"/>
        </w:rPr>
      </w:pPr>
    </w:p>
    <w:p w14:paraId="46580053" w14:textId="737B3C90" w:rsidR="00921213" w:rsidRPr="00CB0B30" w:rsidRDefault="00921213"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1</w:t>
      </w:r>
      <w:r w:rsidR="00E7511C">
        <w:rPr>
          <w:rFonts w:ascii="Times New Roman" w:hAnsi="Times New Roman" w:cs="Times New Roman"/>
          <w:b/>
          <w:bCs/>
          <w:sz w:val="24"/>
          <w:szCs w:val="24"/>
        </w:rPr>
        <w:t>6</w:t>
      </w:r>
      <w:r w:rsidRPr="00CB0B30">
        <w:rPr>
          <w:rFonts w:ascii="Times New Roman" w:hAnsi="Times New Roman" w:cs="Times New Roman"/>
          <w:b/>
          <w:bCs/>
          <w:sz w:val="24"/>
          <w:szCs w:val="24"/>
        </w:rPr>
        <w:t>.</w:t>
      </w:r>
    </w:p>
    <w:p w14:paraId="59A7BD5A" w14:textId="77777777" w:rsidR="000200F5" w:rsidRPr="00CB0B30" w:rsidRDefault="000200F5" w:rsidP="00DA1253">
      <w:pPr>
        <w:spacing w:after="0" w:line="240" w:lineRule="auto"/>
        <w:jc w:val="center"/>
        <w:rPr>
          <w:rFonts w:ascii="Times New Roman" w:hAnsi="Times New Roman" w:cs="Times New Roman"/>
          <w:b/>
          <w:bCs/>
          <w:sz w:val="24"/>
          <w:szCs w:val="24"/>
        </w:rPr>
      </w:pPr>
    </w:p>
    <w:p w14:paraId="6B36797A" w14:textId="0481695D" w:rsidR="00587370" w:rsidRPr="00CB0B30" w:rsidRDefault="000200F5" w:rsidP="00587370">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Ugovor mora sadržavati sve </w:t>
      </w:r>
      <w:r w:rsidR="003C2AE2" w:rsidRPr="00CB0B30">
        <w:rPr>
          <w:rFonts w:ascii="Times New Roman" w:hAnsi="Times New Roman" w:cs="Times New Roman"/>
          <w:sz w:val="24"/>
          <w:szCs w:val="24"/>
        </w:rPr>
        <w:t>bitne</w:t>
      </w:r>
      <w:r w:rsidRPr="00CB0B30">
        <w:rPr>
          <w:rFonts w:ascii="Times New Roman" w:hAnsi="Times New Roman" w:cs="Times New Roman"/>
          <w:sz w:val="24"/>
          <w:szCs w:val="24"/>
        </w:rPr>
        <w:t xml:space="preserve"> sastojke navedene u sadržaju narudžbenice, propisane važećim Zakonom o obveznim odnosima, a obavezno detaljan predmet nabave, cijenu ugovora, rok početka izvođenja radova, isporuke ili pružanja usluge i rok završetka, uvjet</w:t>
      </w:r>
      <w:r w:rsidR="003C2AE2" w:rsidRPr="00CB0B30">
        <w:rPr>
          <w:rFonts w:ascii="Times New Roman" w:hAnsi="Times New Roman" w:cs="Times New Roman"/>
          <w:sz w:val="24"/>
          <w:szCs w:val="24"/>
        </w:rPr>
        <w:t>e</w:t>
      </w:r>
      <w:r w:rsidRPr="00CB0B30">
        <w:rPr>
          <w:rFonts w:ascii="Times New Roman" w:hAnsi="Times New Roman" w:cs="Times New Roman"/>
          <w:sz w:val="24"/>
          <w:szCs w:val="24"/>
        </w:rPr>
        <w:t xml:space="preserve"> plaćanja</w:t>
      </w:r>
      <w:r w:rsidR="003C2AE2" w:rsidRPr="00CB0B30">
        <w:rPr>
          <w:rFonts w:ascii="Times New Roman" w:hAnsi="Times New Roman" w:cs="Times New Roman"/>
          <w:sz w:val="24"/>
          <w:szCs w:val="24"/>
        </w:rPr>
        <w:t>, ugovornu kaznu u slučaju zakašnjenja, naknadu štete zbog neispunjenja ili neurednog ispunjenja ugovornih obveza, raskidne uvjete.</w:t>
      </w:r>
      <w:r w:rsidR="00587370">
        <w:rPr>
          <w:rFonts w:ascii="Times New Roman" w:hAnsi="Times New Roman" w:cs="Times New Roman"/>
          <w:sz w:val="24"/>
          <w:szCs w:val="24"/>
        </w:rPr>
        <w:t xml:space="preserve"> U pravilu, Ugovor se sklapa za nabave vrijednosti veće od, a uključujući i 3.000,00 EUR.</w:t>
      </w:r>
    </w:p>
    <w:p w14:paraId="1C28ABA2" w14:textId="23DF1DFB" w:rsidR="000200F5" w:rsidRPr="00CB0B30" w:rsidRDefault="000200F5" w:rsidP="00DA1253">
      <w:pPr>
        <w:spacing w:after="0" w:line="240" w:lineRule="auto"/>
        <w:jc w:val="both"/>
        <w:rPr>
          <w:rFonts w:ascii="Times New Roman" w:hAnsi="Times New Roman" w:cs="Times New Roman"/>
          <w:sz w:val="24"/>
          <w:szCs w:val="24"/>
        </w:rPr>
      </w:pPr>
    </w:p>
    <w:p w14:paraId="49153284" w14:textId="77777777" w:rsidR="003C2AE2" w:rsidRPr="00CB0B30" w:rsidRDefault="003C2AE2" w:rsidP="00DA1253">
      <w:pPr>
        <w:spacing w:after="0" w:line="240" w:lineRule="auto"/>
        <w:jc w:val="both"/>
        <w:rPr>
          <w:rFonts w:ascii="Times New Roman" w:hAnsi="Times New Roman" w:cs="Times New Roman"/>
          <w:sz w:val="24"/>
          <w:szCs w:val="24"/>
        </w:rPr>
      </w:pPr>
    </w:p>
    <w:p w14:paraId="52429F18" w14:textId="2054459D" w:rsidR="00D30FDE" w:rsidRPr="00CB0B30" w:rsidRDefault="00D30FDE"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ODLUKA O NABAVI</w:t>
      </w:r>
    </w:p>
    <w:p w14:paraId="7AC43428" w14:textId="77777777" w:rsidR="00921213" w:rsidRPr="00CB0B30" w:rsidRDefault="00921213" w:rsidP="00DA1253">
      <w:pPr>
        <w:spacing w:after="0" w:line="240" w:lineRule="auto"/>
        <w:jc w:val="center"/>
        <w:rPr>
          <w:rFonts w:ascii="Times New Roman" w:hAnsi="Times New Roman" w:cs="Times New Roman"/>
          <w:b/>
          <w:bCs/>
          <w:sz w:val="24"/>
          <w:szCs w:val="24"/>
        </w:rPr>
      </w:pPr>
    </w:p>
    <w:p w14:paraId="41BD86FE" w14:textId="030161C7" w:rsidR="00921213" w:rsidRPr="00CB0B30" w:rsidRDefault="00921213"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1</w:t>
      </w:r>
      <w:r w:rsidR="00E7511C">
        <w:rPr>
          <w:rFonts w:ascii="Times New Roman" w:hAnsi="Times New Roman" w:cs="Times New Roman"/>
          <w:b/>
          <w:bCs/>
          <w:sz w:val="24"/>
          <w:szCs w:val="24"/>
        </w:rPr>
        <w:t>7</w:t>
      </w:r>
      <w:r w:rsidRPr="00CB0B30">
        <w:rPr>
          <w:rFonts w:ascii="Times New Roman" w:hAnsi="Times New Roman" w:cs="Times New Roman"/>
          <w:b/>
          <w:bCs/>
          <w:sz w:val="24"/>
          <w:szCs w:val="24"/>
        </w:rPr>
        <w:t>.</w:t>
      </w:r>
    </w:p>
    <w:p w14:paraId="708FBDC1" w14:textId="77777777" w:rsidR="00D30FDE" w:rsidRPr="00CB0B30" w:rsidRDefault="00D30FDE" w:rsidP="00DA1253">
      <w:pPr>
        <w:spacing w:after="0" w:line="240" w:lineRule="auto"/>
        <w:jc w:val="center"/>
        <w:rPr>
          <w:rFonts w:ascii="Times New Roman" w:hAnsi="Times New Roman" w:cs="Times New Roman"/>
          <w:b/>
          <w:bCs/>
          <w:sz w:val="24"/>
          <w:szCs w:val="24"/>
        </w:rPr>
      </w:pPr>
    </w:p>
    <w:p w14:paraId="31283F8F" w14:textId="65154FD9" w:rsidR="00D30FDE" w:rsidRPr="00CB0B30" w:rsidRDefault="00D30FDE"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Odluku o nabavi donosi ravnatelj. </w:t>
      </w:r>
      <w:r w:rsidR="004604ED" w:rsidRPr="00CB0B30">
        <w:rPr>
          <w:rFonts w:ascii="Times New Roman" w:hAnsi="Times New Roman" w:cs="Times New Roman"/>
          <w:sz w:val="24"/>
          <w:szCs w:val="24"/>
        </w:rPr>
        <w:t>Nabava se obavezno planira i provodi na način kojim se sprečava neopravdano cjepkanje predmeta nabave u tekućoj godini s ciljem izbjegavanja primjene Zakona ili odredbi Pravilnika.</w:t>
      </w:r>
    </w:p>
    <w:p w14:paraId="44557A9C" w14:textId="254AF54F" w:rsidR="004604ED" w:rsidRPr="00CB0B30" w:rsidRDefault="004604E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Odluka o nabavi minimalno sadrži:</w:t>
      </w:r>
    </w:p>
    <w:p w14:paraId="0399537A" w14:textId="421798CF" w:rsidR="004604ED" w:rsidRPr="00CB0B30" w:rsidRDefault="004604ED"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Podatke o ustanovi</w:t>
      </w:r>
    </w:p>
    <w:p w14:paraId="368E7885" w14:textId="1930098A" w:rsidR="004604ED" w:rsidRPr="00CB0B30" w:rsidRDefault="004604ED"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Predstavnicima ustanove</w:t>
      </w:r>
    </w:p>
    <w:p w14:paraId="61B8614E" w14:textId="6BB2D6DF" w:rsidR="004604ED" w:rsidRPr="00CB0B30" w:rsidRDefault="004604ED"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Opis predmeta nabave uz detaljnu specifikaciju</w:t>
      </w:r>
    </w:p>
    <w:p w14:paraId="1BDAE72B" w14:textId="3FE42169" w:rsidR="004604ED" w:rsidRPr="00CB0B30" w:rsidRDefault="004604ED"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Kriterije za odabir ponude</w:t>
      </w:r>
    </w:p>
    <w:p w14:paraId="669E1131" w14:textId="01963BCF" w:rsidR="004604ED" w:rsidRPr="00CB0B30" w:rsidRDefault="004604ED" w:rsidP="00DA1253">
      <w:pPr>
        <w:pStyle w:val="Odlomakpopisa"/>
        <w:numPr>
          <w:ilvl w:val="0"/>
          <w:numId w:val="67"/>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Ostale podatke koje ustanova smatra potrebnim</w:t>
      </w:r>
    </w:p>
    <w:p w14:paraId="253DA520" w14:textId="77777777" w:rsidR="004604ED" w:rsidRPr="00CB0B30" w:rsidRDefault="004604ED" w:rsidP="00DA1253">
      <w:pPr>
        <w:pStyle w:val="Odlomakpopisa"/>
        <w:spacing w:after="0" w:line="240" w:lineRule="auto"/>
        <w:jc w:val="both"/>
        <w:rPr>
          <w:rFonts w:ascii="Times New Roman" w:hAnsi="Times New Roman" w:cs="Times New Roman"/>
          <w:sz w:val="24"/>
          <w:szCs w:val="24"/>
        </w:rPr>
      </w:pPr>
    </w:p>
    <w:p w14:paraId="226608D6" w14:textId="77777777" w:rsidR="003C2AE2" w:rsidRPr="00CB0B30" w:rsidRDefault="003C2AE2" w:rsidP="00DA1253">
      <w:pPr>
        <w:spacing w:after="0" w:line="240" w:lineRule="auto"/>
        <w:jc w:val="both"/>
        <w:rPr>
          <w:rFonts w:ascii="Times New Roman" w:hAnsi="Times New Roman" w:cs="Times New Roman"/>
          <w:sz w:val="24"/>
          <w:szCs w:val="24"/>
        </w:rPr>
      </w:pPr>
    </w:p>
    <w:p w14:paraId="03A5D11F" w14:textId="1A72158C" w:rsidR="00C73348" w:rsidRPr="00CB0B30" w:rsidRDefault="00BD7816"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POVJERENSTVO ZA PROVOĐENJE </w:t>
      </w:r>
      <w:r w:rsidR="00C73348" w:rsidRPr="00CB0B30">
        <w:rPr>
          <w:rFonts w:ascii="Times New Roman" w:hAnsi="Times New Roman" w:cs="Times New Roman"/>
          <w:b/>
          <w:bCs/>
          <w:sz w:val="24"/>
          <w:szCs w:val="24"/>
        </w:rPr>
        <w:t>POSTUPKA JEDNOSTAVNE NABAVE</w:t>
      </w:r>
    </w:p>
    <w:p w14:paraId="052FBEBD" w14:textId="0E1A7259" w:rsidR="000F2782" w:rsidRPr="00CB0B30" w:rsidRDefault="000F2782" w:rsidP="00DA1253">
      <w:pPr>
        <w:spacing w:after="0" w:line="240" w:lineRule="auto"/>
        <w:jc w:val="center"/>
        <w:rPr>
          <w:rFonts w:ascii="Times New Roman" w:hAnsi="Times New Roman" w:cs="Times New Roman"/>
          <w:sz w:val="24"/>
          <w:szCs w:val="24"/>
        </w:rPr>
      </w:pPr>
    </w:p>
    <w:p w14:paraId="0800D1F1" w14:textId="07A58169" w:rsidR="00E31ADD" w:rsidRPr="00CB0B30" w:rsidRDefault="00D12E56"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9F3B69" w:rsidRPr="00CB0B30">
        <w:rPr>
          <w:rFonts w:ascii="Times New Roman" w:hAnsi="Times New Roman" w:cs="Times New Roman"/>
          <w:b/>
          <w:bCs/>
          <w:sz w:val="24"/>
          <w:szCs w:val="24"/>
        </w:rPr>
        <w:t>1</w:t>
      </w:r>
      <w:r w:rsidR="00E7511C">
        <w:rPr>
          <w:rFonts w:ascii="Times New Roman" w:hAnsi="Times New Roman" w:cs="Times New Roman"/>
          <w:b/>
          <w:bCs/>
          <w:sz w:val="24"/>
          <w:szCs w:val="24"/>
        </w:rPr>
        <w:t>8</w:t>
      </w:r>
      <w:r w:rsidRPr="00CB0B30">
        <w:rPr>
          <w:rFonts w:ascii="Times New Roman" w:hAnsi="Times New Roman" w:cs="Times New Roman"/>
          <w:b/>
          <w:bCs/>
          <w:sz w:val="24"/>
          <w:szCs w:val="24"/>
        </w:rPr>
        <w:t>.</w:t>
      </w:r>
    </w:p>
    <w:p w14:paraId="0E8BC486" w14:textId="77777777" w:rsidR="006D423F" w:rsidRPr="00CB0B30" w:rsidRDefault="006D423F" w:rsidP="00DA1253">
      <w:pPr>
        <w:spacing w:after="0" w:line="240" w:lineRule="auto"/>
        <w:jc w:val="center"/>
        <w:rPr>
          <w:rFonts w:ascii="Times New Roman" w:hAnsi="Times New Roman" w:cs="Times New Roman"/>
          <w:i/>
          <w:sz w:val="24"/>
          <w:szCs w:val="24"/>
        </w:rPr>
      </w:pPr>
    </w:p>
    <w:p w14:paraId="21B8703A" w14:textId="14C44400" w:rsidR="0010418B" w:rsidRPr="00CB0B30" w:rsidRDefault="0027342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1C39DA" w:rsidRPr="00CB0B30">
        <w:rPr>
          <w:rFonts w:ascii="Times New Roman" w:hAnsi="Times New Roman" w:cs="Times New Roman"/>
          <w:sz w:val="24"/>
          <w:szCs w:val="24"/>
        </w:rPr>
        <w:t>1)</w:t>
      </w:r>
      <w:r w:rsidR="00E31ADD" w:rsidRPr="00CB0B30">
        <w:rPr>
          <w:rFonts w:ascii="Times New Roman" w:hAnsi="Times New Roman" w:cs="Times New Roman"/>
          <w:sz w:val="24"/>
          <w:szCs w:val="24"/>
        </w:rPr>
        <w:t xml:space="preserve"> </w:t>
      </w:r>
      <w:r w:rsidR="0010418B" w:rsidRPr="00CB0B30">
        <w:rPr>
          <w:rFonts w:ascii="Times New Roman" w:hAnsi="Times New Roman" w:cs="Times New Roman"/>
          <w:sz w:val="24"/>
          <w:szCs w:val="24"/>
        </w:rPr>
        <w:t xml:space="preserve">Za sve nabave u vrijednosti iznad 7.000,00 eura, ravnatelj donosi Odluku o imenovanju Stručnog povjerenstva. </w:t>
      </w:r>
    </w:p>
    <w:p w14:paraId="3BA93A6D" w14:textId="77777777" w:rsidR="0088791D" w:rsidRPr="00CB0B30" w:rsidRDefault="0088791D" w:rsidP="00DA1253">
      <w:pPr>
        <w:spacing w:after="0" w:line="240" w:lineRule="auto"/>
        <w:jc w:val="both"/>
        <w:rPr>
          <w:rFonts w:ascii="Times New Roman" w:hAnsi="Times New Roman" w:cs="Times New Roman"/>
          <w:sz w:val="24"/>
          <w:szCs w:val="24"/>
        </w:rPr>
      </w:pPr>
    </w:p>
    <w:p w14:paraId="7493E8E9" w14:textId="2CD6B242" w:rsidR="006D423F" w:rsidRPr="00CB0B30" w:rsidRDefault="0088791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Stručno </w:t>
      </w:r>
      <w:r w:rsidR="00D54FD0" w:rsidRPr="00CB0B30">
        <w:rPr>
          <w:rFonts w:ascii="Times New Roman" w:hAnsi="Times New Roman" w:cs="Times New Roman"/>
          <w:sz w:val="24"/>
          <w:szCs w:val="24"/>
        </w:rPr>
        <w:t>povjerenstvo</w:t>
      </w:r>
      <w:r w:rsidRPr="00CB0B30">
        <w:rPr>
          <w:rFonts w:ascii="Times New Roman" w:hAnsi="Times New Roman" w:cs="Times New Roman"/>
          <w:sz w:val="24"/>
          <w:szCs w:val="24"/>
        </w:rPr>
        <w:t xml:space="preserve"> </w:t>
      </w:r>
      <w:r w:rsidR="00D54FD0" w:rsidRPr="00CB0B30">
        <w:rPr>
          <w:rFonts w:ascii="Times New Roman" w:hAnsi="Times New Roman" w:cs="Times New Roman"/>
          <w:sz w:val="24"/>
          <w:szCs w:val="24"/>
        </w:rPr>
        <w:t>čine</w:t>
      </w:r>
      <w:r w:rsidR="00BC5AAE" w:rsidRPr="00CB0B30">
        <w:rPr>
          <w:rFonts w:ascii="Times New Roman" w:hAnsi="Times New Roman" w:cs="Times New Roman"/>
          <w:sz w:val="24"/>
          <w:szCs w:val="24"/>
        </w:rPr>
        <w:t xml:space="preserve"> predstavnici ustanove koje imenuje ravnatelj Odlukom o nabavi.</w:t>
      </w:r>
      <w:r w:rsidR="00F12D49" w:rsidRPr="00CB0B30">
        <w:rPr>
          <w:rFonts w:ascii="Times New Roman" w:hAnsi="Times New Roman" w:cs="Times New Roman"/>
          <w:sz w:val="24"/>
          <w:szCs w:val="24"/>
        </w:rPr>
        <w:t xml:space="preserve"> </w:t>
      </w:r>
      <w:r w:rsidR="00D54FD0" w:rsidRPr="00CB0B30">
        <w:rPr>
          <w:rFonts w:ascii="Times New Roman" w:hAnsi="Times New Roman" w:cs="Times New Roman"/>
          <w:sz w:val="24"/>
          <w:szCs w:val="24"/>
        </w:rPr>
        <w:t>Povjerenstvo se sastoji od najmanje tri člana.</w:t>
      </w:r>
    </w:p>
    <w:p w14:paraId="394DD8EE" w14:textId="77777777" w:rsidR="00AA2E45" w:rsidRPr="00CB0B30" w:rsidRDefault="00AA2E45" w:rsidP="00DA1253">
      <w:pPr>
        <w:spacing w:after="0" w:line="240" w:lineRule="auto"/>
        <w:jc w:val="both"/>
        <w:rPr>
          <w:rFonts w:ascii="Times New Roman" w:hAnsi="Times New Roman" w:cs="Times New Roman"/>
          <w:sz w:val="24"/>
          <w:szCs w:val="24"/>
        </w:rPr>
      </w:pPr>
    </w:p>
    <w:p w14:paraId="02F33271" w14:textId="1F165D53" w:rsidR="00587370" w:rsidRPr="00CB0B30" w:rsidRDefault="00AA2E45" w:rsidP="00587370">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587370">
        <w:rPr>
          <w:rFonts w:ascii="Times New Roman" w:hAnsi="Times New Roman" w:cs="Times New Roman"/>
          <w:sz w:val="24"/>
          <w:szCs w:val="24"/>
        </w:rPr>
        <w:t>3</w:t>
      </w:r>
      <w:r w:rsidRPr="00CB0B30">
        <w:rPr>
          <w:rFonts w:ascii="Times New Roman" w:hAnsi="Times New Roman" w:cs="Times New Roman"/>
          <w:sz w:val="24"/>
          <w:szCs w:val="24"/>
        </w:rPr>
        <w:t xml:space="preserve">) U postupcima javne nabave ravnatelj imenuje </w:t>
      </w:r>
      <w:r w:rsidR="0088791D" w:rsidRPr="00CB0B30">
        <w:rPr>
          <w:rFonts w:ascii="Times New Roman" w:hAnsi="Times New Roman" w:cs="Times New Roman"/>
          <w:sz w:val="24"/>
          <w:szCs w:val="24"/>
        </w:rPr>
        <w:t xml:space="preserve">Stručno </w:t>
      </w:r>
      <w:r w:rsidRPr="00CB0B30">
        <w:rPr>
          <w:rFonts w:ascii="Times New Roman" w:hAnsi="Times New Roman" w:cs="Times New Roman"/>
          <w:sz w:val="24"/>
          <w:szCs w:val="24"/>
        </w:rPr>
        <w:t xml:space="preserve">povjerenstvo za provedbu postupka javne nabave, a koje se sastoji od najmanje tri člana, a najmanje jedan član </w:t>
      </w:r>
      <w:r w:rsidR="0088791D" w:rsidRPr="00CB0B30">
        <w:rPr>
          <w:rFonts w:ascii="Times New Roman" w:hAnsi="Times New Roman" w:cs="Times New Roman"/>
          <w:sz w:val="24"/>
          <w:szCs w:val="24"/>
        </w:rPr>
        <w:t>S</w:t>
      </w:r>
      <w:r w:rsidRPr="00CB0B30">
        <w:rPr>
          <w:rFonts w:ascii="Times New Roman" w:hAnsi="Times New Roman" w:cs="Times New Roman"/>
          <w:sz w:val="24"/>
          <w:szCs w:val="24"/>
        </w:rPr>
        <w:t>tručnog povjerenstva mora posjedovati važeći certifikat u području javne nabave.</w:t>
      </w:r>
      <w:r w:rsidR="00587370">
        <w:rPr>
          <w:rFonts w:ascii="Times New Roman" w:hAnsi="Times New Roman" w:cs="Times New Roman"/>
          <w:sz w:val="24"/>
          <w:szCs w:val="24"/>
        </w:rPr>
        <w:t xml:space="preserve"> Kod pripreme i provedbe postupaka jednostavne nabave, nije potrebno da članovi Stručnog povjerenstva posjeduju važeći certifikat u području javne nabave.</w:t>
      </w:r>
    </w:p>
    <w:p w14:paraId="567DBE2B" w14:textId="77777777" w:rsidR="00733691" w:rsidRPr="00CB0B30" w:rsidRDefault="00733691" w:rsidP="00DA1253">
      <w:pPr>
        <w:spacing w:after="0" w:line="240" w:lineRule="auto"/>
        <w:jc w:val="center"/>
        <w:rPr>
          <w:rFonts w:ascii="Times New Roman" w:hAnsi="Times New Roman" w:cs="Times New Roman"/>
          <w:sz w:val="24"/>
          <w:szCs w:val="24"/>
        </w:rPr>
      </w:pPr>
    </w:p>
    <w:p w14:paraId="77577AD2" w14:textId="42163365" w:rsidR="00854166" w:rsidRPr="00CB0B30" w:rsidRDefault="00273423" w:rsidP="00DA1253">
      <w:pPr>
        <w:spacing w:after="0" w:line="240" w:lineRule="auto"/>
        <w:jc w:val="both"/>
        <w:rPr>
          <w:rFonts w:ascii="Times New Roman" w:hAnsi="Times New Roman" w:cs="Times New Roman"/>
          <w:i/>
          <w:sz w:val="24"/>
          <w:szCs w:val="24"/>
        </w:rPr>
      </w:pPr>
      <w:r w:rsidRPr="00CB0B30">
        <w:rPr>
          <w:rFonts w:ascii="Times New Roman" w:hAnsi="Times New Roman" w:cs="Times New Roman"/>
          <w:sz w:val="24"/>
          <w:szCs w:val="24"/>
        </w:rPr>
        <w:t>(</w:t>
      </w:r>
      <w:r w:rsidR="00587370">
        <w:rPr>
          <w:rFonts w:ascii="Times New Roman" w:hAnsi="Times New Roman" w:cs="Times New Roman"/>
          <w:sz w:val="24"/>
          <w:szCs w:val="24"/>
        </w:rPr>
        <w:t>4</w:t>
      </w:r>
      <w:r w:rsidR="001C39DA" w:rsidRPr="00CB0B30">
        <w:rPr>
          <w:rFonts w:ascii="Times New Roman" w:hAnsi="Times New Roman" w:cs="Times New Roman"/>
          <w:sz w:val="24"/>
          <w:szCs w:val="24"/>
        </w:rPr>
        <w:t xml:space="preserve">) </w:t>
      </w:r>
      <w:r w:rsidR="00BC5AAE" w:rsidRPr="00CB0B30">
        <w:rPr>
          <w:rFonts w:ascii="Times New Roman" w:hAnsi="Times New Roman" w:cs="Times New Roman"/>
          <w:sz w:val="24"/>
          <w:szCs w:val="24"/>
        </w:rPr>
        <w:t>Predstavnici ustanove zaduženi za pripremu i provedbu nabave</w:t>
      </w:r>
      <w:r w:rsidR="006D423F" w:rsidRPr="00CB0B30">
        <w:rPr>
          <w:rFonts w:ascii="Times New Roman" w:hAnsi="Times New Roman" w:cs="Times New Roman"/>
          <w:sz w:val="24"/>
          <w:szCs w:val="24"/>
        </w:rPr>
        <w:t xml:space="preserve"> sudjeluj</w:t>
      </w:r>
      <w:r w:rsidR="00BC5AAE" w:rsidRPr="00CB0B30">
        <w:rPr>
          <w:rFonts w:ascii="Times New Roman" w:hAnsi="Times New Roman" w:cs="Times New Roman"/>
          <w:sz w:val="24"/>
          <w:szCs w:val="24"/>
        </w:rPr>
        <w:t>u</w:t>
      </w:r>
      <w:r w:rsidR="006D423F" w:rsidRPr="00CB0B30">
        <w:rPr>
          <w:rFonts w:ascii="Times New Roman" w:hAnsi="Times New Roman" w:cs="Times New Roman"/>
          <w:sz w:val="24"/>
          <w:szCs w:val="24"/>
        </w:rPr>
        <w:t xml:space="preserve"> u pripremi</w:t>
      </w:r>
      <w:r w:rsidR="00DE2775" w:rsidRPr="00CB0B30">
        <w:rPr>
          <w:rFonts w:ascii="Times New Roman" w:hAnsi="Times New Roman" w:cs="Times New Roman"/>
          <w:sz w:val="24"/>
          <w:szCs w:val="24"/>
        </w:rPr>
        <w:t xml:space="preserve"> izrade</w:t>
      </w:r>
      <w:r w:rsidR="006D423F" w:rsidRPr="00CB0B30">
        <w:rPr>
          <w:rFonts w:ascii="Times New Roman" w:hAnsi="Times New Roman" w:cs="Times New Roman"/>
          <w:sz w:val="24"/>
          <w:szCs w:val="24"/>
        </w:rPr>
        <w:t xml:space="preserve"> dokumentacije </w:t>
      </w:r>
      <w:r w:rsidR="00B721F5" w:rsidRPr="00CB0B30">
        <w:rPr>
          <w:rFonts w:ascii="Times New Roman" w:hAnsi="Times New Roman" w:cs="Times New Roman"/>
          <w:sz w:val="24"/>
          <w:szCs w:val="24"/>
        </w:rPr>
        <w:t>o</w:t>
      </w:r>
      <w:r w:rsidR="006D423F" w:rsidRPr="00CB0B30">
        <w:rPr>
          <w:rFonts w:ascii="Times New Roman" w:hAnsi="Times New Roman" w:cs="Times New Roman"/>
          <w:sz w:val="24"/>
          <w:szCs w:val="24"/>
        </w:rPr>
        <w:t xml:space="preserve"> nabav</w:t>
      </w:r>
      <w:r w:rsidR="00B721F5" w:rsidRPr="00CB0B30">
        <w:rPr>
          <w:rFonts w:ascii="Times New Roman" w:hAnsi="Times New Roman" w:cs="Times New Roman"/>
          <w:sz w:val="24"/>
          <w:szCs w:val="24"/>
        </w:rPr>
        <w:t>i</w:t>
      </w:r>
      <w:r w:rsidR="006D423F" w:rsidRPr="00CB0B30">
        <w:rPr>
          <w:rFonts w:ascii="Times New Roman" w:hAnsi="Times New Roman" w:cs="Times New Roman"/>
          <w:sz w:val="24"/>
          <w:szCs w:val="24"/>
        </w:rPr>
        <w:t xml:space="preserve"> i provod</w:t>
      </w:r>
      <w:r w:rsidR="00BC5AAE" w:rsidRPr="00CB0B30">
        <w:rPr>
          <w:rFonts w:ascii="Times New Roman" w:hAnsi="Times New Roman" w:cs="Times New Roman"/>
          <w:sz w:val="24"/>
          <w:szCs w:val="24"/>
        </w:rPr>
        <w:t>e</w:t>
      </w:r>
      <w:r w:rsidR="006D423F" w:rsidRPr="00CB0B30">
        <w:rPr>
          <w:rFonts w:ascii="Times New Roman" w:hAnsi="Times New Roman" w:cs="Times New Roman"/>
          <w:sz w:val="24"/>
          <w:szCs w:val="24"/>
        </w:rPr>
        <w:t xml:space="preserve"> postupke nabave prema odredbama Zakona o javnoj nabavi i drugi</w:t>
      </w:r>
      <w:r w:rsidR="001616B8" w:rsidRPr="00CB0B30">
        <w:rPr>
          <w:rFonts w:ascii="Times New Roman" w:hAnsi="Times New Roman" w:cs="Times New Roman"/>
          <w:sz w:val="24"/>
          <w:szCs w:val="24"/>
        </w:rPr>
        <w:t>h</w:t>
      </w:r>
      <w:r w:rsidR="006D423F" w:rsidRPr="00CB0B30">
        <w:rPr>
          <w:rFonts w:ascii="Times New Roman" w:hAnsi="Times New Roman" w:cs="Times New Roman"/>
          <w:sz w:val="24"/>
          <w:szCs w:val="24"/>
        </w:rPr>
        <w:t xml:space="preserve"> zakonski</w:t>
      </w:r>
      <w:r w:rsidR="001616B8" w:rsidRPr="00CB0B30">
        <w:rPr>
          <w:rFonts w:ascii="Times New Roman" w:hAnsi="Times New Roman" w:cs="Times New Roman"/>
          <w:sz w:val="24"/>
          <w:szCs w:val="24"/>
        </w:rPr>
        <w:t>h</w:t>
      </w:r>
      <w:r w:rsidR="006D423F" w:rsidRPr="00CB0B30">
        <w:rPr>
          <w:rFonts w:ascii="Times New Roman" w:hAnsi="Times New Roman" w:cs="Times New Roman"/>
          <w:sz w:val="24"/>
          <w:szCs w:val="24"/>
        </w:rPr>
        <w:t xml:space="preserve"> i podzakonski</w:t>
      </w:r>
      <w:r w:rsidR="001616B8" w:rsidRPr="00CB0B30">
        <w:rPr>
          <w:rFonts w:ascii="Times New Roman" w:hAnsi="Times New Roman" w:cs="Times New Roman"/>
          <w:sz w:val="24"/>
          <w:szCs w:val="24"/>
        </w:rPr>
        <w:t>h</w:t>
      </w:r>
      <w:r w:rsidR="006D423F" w:rsidRPr="00CB0B30">
        <w:rPr>
          <w:rFonts w:ascii="Times New Roman" w:hAnsi="Times New Roman" w:cs="Times New Roman"/>
          <w:sz w:val="24"/>
          <w:szCs w:val="24"/>
        </w:rPr>
        <w:t xml:space="preserve"> propis</w:t>
      </w:r>
      <w:r w:rsidR="001616B8" w:rsidRPr="00CB0B30">
        <w:rPr>
          <w:rFonts w:ascii="Times New Roman" w:hAnsi="Times New Roman" w:cs="Times New Roman"/>
          <w:sz w:val="24"/>
          <w:szCs w:val="24"/>
        </w:rPr>
        <w:t>a</w:t>
      </w:r>
      <w:r w:rsidR="00DE2775" w:rsidRPr="00CB0B30">
        <w:rPr>
          <w:rFonts w:ascii="Times New Roman" w:hAnsi="Times New Roman" w:cs="Times New Roman"/>
          <w:sz w:val="24"/>
          <w:szCs w:val="24"/>
        </w:rPr>
        <w:t xml:space="preserve">, </w:t>
      </w:r>
      <w:r w:rsidR="002F39D8" w:rsidRPr="00CB0B30">
        <w:rPr>
          <w:rFonts w:ascii="Times New Roman" w:hAnsi="Times New Roman" w:cs="Times New Roman"/>
          <w:sz w:val="24"/>
          <w:szCs w:val="24"/>
        </w:rPr>
        <w:t>odnosno</w:t>
      </w:r>
      <w:r w:rsidR="00DE2775" w:rsidRPr="00CB0B30">
        <w:rPr>
          <w:rFonts w:ascii="Times New Roman" w:hAnsi="Times New Roman" w:cs="Times New Roman"/>
          <w:sz w:val="24"/>
          <w:szCs w:val="24"/>
        </w:rPr>
        <w:t xml:space="preserve"> prema odredbama ovog Pravilnika, </w:t>
      </w:r>
      <w:r w:rsidR="006D423F" w:rsidRPr="00CB0B30">
        <w:rPr>
          <w:rFonts w:ascii="Times New Roman" w:hAnsi="Times New Roman" w:cs="Times New Roman"/>
          <w:sz w:val="24"/>
          <w:szCs w:val="24"/>
        </w:rPr>
        <w:t xml:space="preserve">sukladno Planu nabave </w:t>
      </w:r>
      <w:r w:rsidR="00F40F67" w:rsidRPr="00CB0B30">
        <w:rPr>
          <w:rFonts w:ascii="Times New Roman" w:hAnsi="Times New Roman" w:cs="Times New Roman"/>
          <w:sz w:val="24"/>
          <w:szCs w:val="24"/>
        </w:rPr>
        <w:t>naručitelja</w:t>
      </w:r>
      <w:r w:rsidR="00746919" w:rsidRPr="00CB0B30">
        <w:rPr>
          <w:rFonts w:ascii="Times New Roman" w:hAnsi="Times New Roman" w:cs="Times New Roman"/>
          <w:sz w:val="24"/>
          <w:szCs w:val="24"/>
        </w:rPr>
        <w:t xml:space="preserve">. </w:t>
      </w:r>
    </w:p>
    <w:p w14:paraId="6BF10FA0" w14:textId="77777777" w:rsidR="00DB6539" w:rsidRPr="00CB0B30" w:rsidRDefault="00DB6539" w:rsidP="00DA1253">
      <w:pPr>
        <w:spacing w:after="0" w:line="240" w:lineRule="auto"/>
        <w:jc w:val="both"/>
        <w:rPr>
          <w:rFonts w:ascii="Times New Roman" w:hAnsi="Times New Roman" w:cs="Times New Roman"/>
          <w:sz w:val="24"/>
          <w:szCs w:val="24"/>
        </w:rPr>
      </w:pPr>
    </w:p>
    <w:p w14:paraId="7FEEC143" w14:textId="713B9964" w:rsidR="00733691" w:rsidRPr="00CB0B30" w:rsidRDefault="00570665"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587370">
        <w:rPr>
          <w:rFonts w:ascii="Times New Roman" w:hAnsi="Times New Roman" w:cs="Times New Roman"/>
          <w:sz w:val="24"/>
          <w:szCs w:val="24"/>
        </w:rPr>
        <w:t>5</w:t>
      </w:r>
      <w:r w:rsidR="00E31ADD" w:rsidRPr="00CB0B30">
        <w:rPr>
          <w:rFonts w:ascii="Times New Roman" w:hAnsi="Times New Roman" w:cs="Times New Roman"/>
          <w:sz w:val="24"/>
          <w:szCs w:val="24"/>
        </w:rPr>
        <w:t xml:space="preserve">) </w:t>
      </w:r>
      <w:r w:rsidR="006B0F21" w:rsidRPr="00CB0B30">
        <w:rPr>
          <w:rFonts w:ascii="Times New Roman" w:hAnsi="Times New Roman" w:cs="Times New Roman"/>
          <w:sz w:val="24"/>
          <w:szCs w:val="24"/>
        </w:rPr>
        <w:t>Stručno p</w:t>
      </w:r>
      <w:r w:rsidR="00DB6539" w:rsidRPr="00CB0B30">
        <w:rPr>
          <w:rFonts w:ascii="Times New Roman" w:hAnsi="Times New Roman" w:cs="Times New Roman"/>
          <w:sz w:val="24"/>
          <w:szCs w:val="24"/>
        </w:rPr>
        <w:t xml:space="preserve">ovjerenstvo </w:t>
      </w:r>
      <w:r w:rsidR="0019237A" w:rsidRPr="00CB0B30">
        <w:rPr>
          <w:rFonts w:ascii="Times New Roman" w:hAnsi="Times New Roman" w:cs="Times New Roman"/>
          <w:sz w:val="24"/>
          <w:szCs w:val="24"/>
        </w:rPr>
        <w:t xml:space="preserve">priprema i provodi postupak </w:t>
      </w:r>
      <w:r w:rsidR="00BD7816" w:rsidRPr="00CB0B30">
        <w:rPr>
          <w:rFonts w:ascii="Times New Roman" w:hAnsi="Times New Roman" w:cs="Times New Roman"/>
          <w:sz w:val="24"/>
          <w:szCs w:val="24"/>
        </w:rPr>
        <w:t xml:space="preserve">jednostavne / </w:t>
      </w:r>
      <w:r w:rsidR="0019237A" w:rsidRPr="00CB0B30">
        <w:rPr>
          <w:rFonts w:ascii="Times New Roman" w:hAnsi="Times New Roman" w:cs="Times New Roman"/>
          <w:sz w:val="24"/>
          <w:szCs w:val="24"/>
        </w:rPr>
        <w:t>javne nabave</w:t>
      </w:r>
      <w:r w:rsidR="00DE2219" w:rsidRPr="00CB0B30">
        <w:rPr>
          <w:rFonts w:ascii="Times New Roman" w:hAnsi="Times New Roman" w:cs="Times New Roman"/>
          <w:sz w:val="24"/>
          <w:szCs w:val="24"/>
        </w:rPr>
        <w:t>, te</w:t>
      </w:r>
      <w:r w:rsidR="0019237A" w:rsidRPr="00CB0B30">
        <w:rPr>
          <w:rFonts w:ascii="Times New Roman" w:hAnsi="Times New Roman" w:cs="Times New Roman"/>
          <w:sz w:val="24"/>
          <w:szCs w:val="24"/>
        </w:rPr>
        <w:t xml:space="preserve"> </w:t>
      </w:r>
      <w:r w:rsidR="00DB6539" w:rsidRPr="00CB0B30">
        <w:rPr>
          <w:rFonts w:ascii="Times New Roman" w:hAnsi="Times New Roman" w:cs="Times New Roman"/>
          <w:sz w:val="24"/>
          <w:szCs w:val="24"/>
        </w:rPr>
        <w:t>sastavlja Zapisnik o pregledu i ocjeni ponuda</w:t>
      </w:r>
      <w:r w:rsidR="00597676" w:rsidRPr="00CB0B30">
        <w:rPr>
          <w:rFonts w:ascii="Times New Roman" w:hAnsi="Times New Roman" w:cs="Times New Roman"/>
          <w:sz w:val="24"/>
          <w:szCs w:val="24"/>
        </w:rPr>
        <w:t xml:space="preserve"> i prijedlog odluke o odabiru ili poništenju</w:t>
      </w:r>
      <w:r w:rsidR="00E31ADD" w:rsidRPr="00CB0B30">
        <w:rPr>
          <w:rFonts w:ascii="Times New Roman" w:hAnsi="Times New Roman" w:cs="Times New Roman"/>
          <w:sz w:val="24"/>
          <w:szCs w:val="24"/>
        </w:rPr>
        <w:t>, a n</w:t>
      </w:r>
      <w:r w:rsidR="00DB6539" w:rsidRPr="00CB0B30">
        <w:rPr>
          <w:rFonts w:ascii="Times New Roman" w:hAnsi="Times New Roman" w:cs="Times New Roman"/>
          <w:sz w:val="24"/>
          <w:szCs w:val="24"/>
        </w:rPr>
        <w:t>a temelju</w:t>
      </w:r>
      <w:r w:rsidR="00E31ADD" w:rsidRPr="00CB0B30">
        <w:rPr>
          <w:rFonts w:ascii="Times New Roman" w:hAnsi="Times New Roman" w:cs="Times New Roman"/>
          <w:sz w:val="24"/>
          <w:szCs w:val="24"/>
        </w:rPr>
        <w:t xml:space="preserve"> </w:t>
      </w:r>
      <w:r w:rsidR="00B53235" w:rsidRPr="00CB0B30">
        <w:rPr>
          <w:rFonts w:ascii="Times New Roman" w:hAnsi="Times New Roman" w:cs="Times New Roman"/>
          <w:sz w:val="24"/>
          <w:szCs w:val="24"/>
        </w:rPr>
        <w:t>čega</w:t>
      </w:r>
      <w:r w:rsidR="009858AA" w:rsidRPr="00CB0B30">
        <w:rPr>
          <w:rFonts w:ascii="Times New Roman" w:hAnsi="Times New Roman" w:cs="Times New Roman"/>
          <w:sz w:val="24"/>
          <w:szCs w:val="24"/>
        </w:rPr>
        <w:t xml:space="preserve"> </w:t>
      </w:r>
      <w:r w:rsidR="009332AF" w:rsidRPr="00CB0B30">
        <w:rPr>
          <w:rFonts w:ascii="Times New Roman" w:hAnsi="Times New Roman" w:cs="Times New Roman"/>
          <w:sz w:val="24"/>
          <w:szCs w:val="24"/>
        </w:rPr>
        <w:t>ravnatelj</w:t>
      </w:r>
      <w:r w:rsidR="009858AA" w:rsidRPr="00CB0B30">
        <w:rPr>
          <w:rFonts w:ascii="Times New Roman" w:hAnsi="Times New Roman" w:cs="Times New Roman"/>
          <w:sz w:val="24"/>
          <w:szCs w:val="24"/>
        </w:rPr>
        <w:t xml:space="preserve"> donosi o</w:t>
      </w:r>
      <w:r w:rsidR="00DB6539" w:rsidRPr="00CB0B30">
        <w:rPr>
          <w:rFonts w:ascii="Times New Roman" w:hAnsi="Times New Roman" w:cs="Times New Roman"/>
          <w:sz w:val="24"/>
          <w:szCs w:val="24"/>
        </w:rPr>
        <w:t>dluku o odabiru</w:t>
      </w:r>
      <w:r w:rsidR="009858AA" w:rsidRPr="00CB0B30">
        <w:rPr>
          <w:rFonts w:ascii="Times New Roman" w:hAnsi="Times New Roman" w:cs="Times New Roman"/>
          <w:sz w:val="24"/>
          <w:szCs w:val="24"/>
        </w:rPr>
        <w:t>, odnosno o</w:t>
      </w:r>
      <w:r w:rsidR="00DE2219" w:rsidRPr="00CB0B30">
        <w:rPr>
          <w:rFonts w:ascii="Times New Roman" w:hAnsi="Times New Roman" w:cs="Times New Roman"/>
          <w:sz w:val="24"/>
          <w:szCs w:val="24"/>
        </w:rPr>
        <w:t>dluku o poniš</w:t>
      </w:r>
      <w:r w:rsidR="00C334DB" w:rsidRPr="00CB0B30">
        <w:rPr>
          <w:rFonts w:ascii="Times New Roman" w:hAnsi="Times New Roman" w:cs="Times New Roman"/>
          <w:sz w:val="24"/>
          <w:szCs w:val="24"/>
        </w:rPr>
        <w:t xml:space="preserve">tenju postupka ukoliko se za to ispune </w:t>
      </w:r>
      <w:r w:rsidR="00AD39A7" w:rsidRPr="00CB0B30">
        <w:rPr>
          <w:rFonts w:ascii="Times New Roman" w:hAnsi="Times New Roman" w:cs="Times New Roman"/>
          <w:sz w:val="24"/>
          <w:szCs w:val="24"/>
        </w:rPr>
        <w:t>Z</w:t>
      </w:r>
      <w:r w:rsidR="00C334DB" w:rsidRPr="00CB0B30">
        <w:rPr>
          <w:rFonts w:ascii="Times New Roman" w:hAnsi="Times New Roman" w:cs="Times New Roman"/>
          <w:sz w:val="24"/>
          <w:szCs w:val="24"/>
        </w:rPr>
        <w:t>akonom</w:t>
      </w:r>
      <w:r w:rsidR="00AD39A7" w:rsidRPr="00CB0B30">
        <w:rPr>
          <w:rFonts w:ascii="Times New Roman" w:hAnsi="Times New Roman" w:cs="Times New Roman"/>
          <w:sz w:val="24"/>
          <w:szCs w:val="24"/>
        </w:rPr>
        <w:t xml:space="preserve"> </w:t>
      </w:r>
      <w:r w:rsidR="00BD7816" w:rsidRPr="00CB0B30">
        <w:rPr>
          <w:rFonts w:ascii="Times New Roman" w:hAnsi="Times New Roman" w:cs="Times New Roman"/>
          <w:sz w:val="24"/>
          <w:szCs w:val="24"/>
        </w:rPr>
        <w:t xml:space="preserve">i ovim Pravilnikom </w:t>
      </w:r>
      <w:r w:rsidR="00C334DB" w:rsidRPr="00CB0B30">
        <w:rPr>
          <w:rFonts w:ascii="Times New Roman" w:hAnsi="Times New Roman" w:cs="Times New Roman"/>
          <w:sz w:val="24"/>
          <w:szCs w:val="24"/>
        </w:rPr>
        <w:t>propisane pretpostavke</w:t>
      </w:r>
      <w:r w:rsidR="00DB6539" w:rsidRPr="00CB0B30">
        <w:rPr>
          <w:rFonts w:ascii="Times New Roman" w:hAnsi="Times New Roman" w:cs="Times New Roman"/>
          <w:sz w:val="24"/>
          <w:szCs w:val="24"/>
        </w:rPr>
        <w:t>.</w:t>
      </w:r>
    </w:p>
    <w:p w14:paraId="22723BDF" w14:textId="655B0E8D" w:rsidR="00733691" w:rsidRPr="00CB0B30" w:rsidRDefault="00733691" w:rsidP="00DA1253">
      <w:pPr>
        <w:spacing w:after="0" w:line="240" w:lineRule="auto"/>
        <w:jc w:val="both"/>
        <w:rPr>
          <w:rFonts w:ascii="Times New Roman" w:hAnsi="Times New Roman" w:cs="Times New Roman"/>
          <w:sz w:val="24"/>
          <w:szCs w:val="24"/>
        </w:rPr>
      </w:pPr>
    </w:p>
    <w:p w14:paraId="7CCA897A" w14:textId="69C28A58" w:rsidR="001D63D0" w:rsidRDefault="001D63D0" w:rsidP="00DA1253">
      <w:pPr>
        <w:spacing w:after="0" w:line="240" w:lineRule="auto"/>
        <w:jc w:val="both"/>
        <w:rPr>
          <w:rFonts w:ascii="Times New Roman" w:hAnsi="Times New Roman" w:cs="Times New Roman"/>
          <w:color w:val="EE0000"/>
          <w:sz w:val="24"/>
          <w:szCs w:val="24"/>
        </w:rPr>
      </w:pPr>
    </w:p>
    <w:p w14:paraId="272D6F0B" w14:textId="77777777" w:rsidR="009B39EA" w:rsidRDefault="009B39EA" w:rsidP="00DA1253">
      <w:pPr>
        <w:spacing w:after="0" w:line="240" w:lineRule="auto"/>
        <w:jc w:val="both"/>
        <w:rPr>
          <w:rFonts w:ascii="Times New Roman" w:hAnsi="Times New Roman" w:cs="Times New Roman"/>
          <w:color w:val="EE0000"/>
          <w:sz w:val="24"/>
          <w:szCs w:val="24"/>
        </w:rPr>
      </w:pPr>
    </w:p>
    <w:p w14:paraId="2F52ADD2" w14:textId="77777777" w:rsidR="009B39EA" w:rsidRDefault="009B39EA" w:rsidP="00DA1253">
      <w:pPr>
        <w:spacing w:after="0" w:line="240" w:lineRule="auto"/>
        <w:jc w:val="both"/>
        <w:rPr>
          <w:rFonts w:ascii="Times New Roman" w:hAnsi="Times New Roman" w:cs="Times New Roman"/>
          <w:color w:val="EE0000"/>
          <w:sz w:val="24"/>
          <w:szCs w:val="24"/>
        </w:rPr>
      </w:pPr>
    </w:p>
    <w:p w14:paraId="500384CD" w14:textId="77777777" w:rsidR="009B39EA" w:rsidRDefault="009B39EA" w:rsidP="00DA1253">
      <w:pPr>
        <w:spacing w:after="0" w:line="240" w:lineRule="auto"/>
        <w:jc w:val="both"/>
        <w:rPr>
          <w:rFonts w:ascii="Times New Roman" w:hAnsi="Times New Roman" w:cs="Times New Roman"/>
          <w:color w:val="EE0000"/>
          <w:sz w:val="24"/>
          <w:szCs w:val="24"/>
        </w:rPr>
      </w:pPr>
    </w:p>
    <w:p w14:paraId="5ACF25B7" w14:textId="77777777" w:rsidR="009B39EA" w:rsidRPr="00CB0B30" w:rsidRDefault="009B39EA" w:rsidP="00DA1253">
      <w:pPr>
        <w:spacing w:after="0" w:line="240" w:lineRule="auto"/>
        <w:jc w:val="both"/>
        <w:rPr>
          <w:rFonts w:ascii="Times New Roman" w:hAnsi="Times New Roman" w:cs="Times New Roman"/>
          <w:color w:val="EE0000"/>
          <w:sz w:val="24"/>
          <w:szCs w:val="24"/>
        </w:rPr>
      </w:pPr>
    </w:p>
    <w:p w14:paraId="21BCCF30" w14:textId="77777777" w:rsidR="006A3D0C" w:rsidRPr="00CB0B30" w:rsidRDefault="006A3D0C" w:rsidP="00DA1253">
      <w:pPr>
        <w:spacing w:after="0" w:line="240" w:lineRule="auto"/>
        <w:jc w:val="center"/>
        <w:rPr>
          <w:rFonts w:ascii="Times New Roman" w:hAnsi="Times New Roman" w:cs="Times New Roman"/>
          <w:b/>
          <w:bCs/>
          <w:color w:val="EE0000"/>
          <w:sz w:val="24"/>
          <w:szCs w:val="24"/>
        </w:rPr>
      </w:pPr>
    </w:p>
    <w:p w14:paraId="195D3B57" w14:textId="7D5E0783" w:rsidR="00F15D60" w:rsidRPr="00CB0B30" w:rsidRDefault="000C19B0"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lastRenderedPageBreak/>
        <w:t>DOKUMENTACIJA O NABAVI</w:t>
      </w:r>
    </w:p>
    <w:p w14:paraId="79E19708" w14:textId="77777777" w:rsidR="00F15D60" w:rsidRPr="00CB0B30" w:rsidRDefault="00F15D60" w:rsidP="00DA1253">
      <w:pPr>
        <w:spacing w:after="0" w:line="240" w:lineRule="auto"/>
        <w:jc w:val="center"/>
        <w:rPr>
          <w:rFonts w:ascii="Times New Roman" w:hAnsi="Times New Roman" w:cs="Times New Roman"/>
          <w:b/>
          <w:bCs/>
          <w:sz w:val="24"/>
          <w:szCs w:val="24"/>
        </w:rPr>
      </w:pPr>
    </w:p>
    <w:p w14:paraId="47D677F4" w14:textId="1D394067" w:rsidR="00F15D60" w:rsidRPr="00CB0B30" w:rsidRDefault="00F15D60"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1</w:t>
      </w:r>
      <w:r w:rsidR="00E7511C">
        <w:rPr>
          <w:rFonts w:ascii="Times New Roman" w:hAnsi="Times New Roman" w:cs="Times New Roman"/>
          <w:b/>
          <w:bCs/>
          <w:sz w:val="24"/>
          <w:szCs w:val="24"/>
        </w:rPr>
        <w:t>9</w:t>
      </w:r>
      <w:r w:rsidRPr="00CB0B30">
        <w:rPr>
          <w:rFonts w:ascii="Times New Roman" w:hAnsi="Times New Roman" w:cs="Times New Roman"/>
          <w:b/>
          <w:bCs/>
          <w:sz w:val="24"/>
          <w:szCs w:val="24"/>
        </w:rPr>
        <w:t>.</w:t>
      </w:r>
    </w:p>
    <w:p w14:paraId="061861DF" w14:textId="77777777" w:rsidR="00F15D60" w:rsidRPr="00CB0B30" w:rsidRDefault="00F15D60" w:rsidP="00DA1253">
      <w:pPr>
        <w:spacing w:after="0" w:line="240" w:lineRule="auto"/>
        <w:jc w:val="center"/>
        <w:rPr>
          <w:rFonts w:ascii="Times New Roman" w:hAnsi="Times New Roman" w:cs="Times New Roman"/>
          <w:b/>
          <w:bCs/>
          <w:sz w:val="24"/>
          <w:szCs w:val="24"/>
        </w:rPr>
      </w:pPr>
    </w:p>
    <w:p w14:paraId="24831D69" w14:textId="6208F3DD" w:rsidR="00D6459C" w:rsidRPr="00CB0B30" w:rsidRDefault="00F15D60" w:rsidP="00DA1253">
      <w:pPr>
        <w:spacing w:after="0" w:line="240" w:lineRule="auto"/>
        <w:jc w:val="both"/>
        <w:rPr>
          <w:rFonts w:ascii="Times New Roman" w:hAnsi="Times New Roman" w:cs="Times New Roman"/>
          <w:sz w:val="24"/>
          <w:szCs w:val="24"/>
        </w:rPr>
      </w:pPr>
      <w:r w:rsidRPr="00CB0B30">
        <w:rPr>
          <w:sz w:val="24"/>
          <w:szCs w:val="24"/>
        </w:rPr>
        <w:t>(</w:t>
      </w:r>
      <w:r w:rsidRPr="00CB0B30">
        <w:rPr>
          <w:rFonts w:ascii="Times New Roman" w:hAnsi="Times New Roman" w:cs="Times New Roman"/>
          <w:sz w:val="24"/>
          <w:szCs w:val="24"/>
        </w:rPr>
        <w:t>1)</w:t>
      </w:r>
      <w:r w:rsidR="00D6459C" w:rsidRPr="00CB0B30">
        <w:rPr>
          <w:rFonts w:ascii="Times New Roman" w:hAnsi="Times New Roman" w:cs="Times New Roman"/>
          <w:sz w:val="24"/>
          <w:szCs w:val="24"/>
        </w:rPr>
        <w:t xml:space="preserve"> Dokumentaciju o nabavi u postupku jednostavne nabave čini poziv za dostavu ponuda i sve ostale informacije i dokumentacija koja se dostavlja gospodarskim subjektima ili se javno objavljuje, a koja je potrebna za pripremu i predaju ponuda.</w:t>
      </w:r>
    </w:p>
    <w:p w14:paraId="35206D9E" w14:textId="77777777" w:rsidR="00D6459C" w:rsidRPr="00CB0B30" w:rsidRDefault="00D6459C" w:rsidP="00DA1253">
      <w:pPr>
        <w:spacing w:after="0" w:line="240" w:lineRule="auto"/>
        <w:jc w:val="both"/>
        <w:rPr>
          <w:rFonts w:ascii="Times New Roman" w:hAnsi="Times New Roman" w:cs="Times New Roman"/>
          <w:sz w:val="24"/>
          <w:szCs w:val="24"/>
        </w:rPr>
      </w:pPr>
    </w:p>
    <w:p w14:paraId="4AC20F99" w14:textId="4238200F" w:rsidR="00F15D60" w:rsidRPr="00CB0B30" w:rsidRDefault="00D6459C"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w:t>
      </w:r>
      <w:r w:rsidR="00F15D60" w:rsidRPr="00CB0B30">
        <w:rPr>
          <w:rFonts w:ascii="Times New Roman" w:hAnsi="Times New Roman" w:cs="Times New Roman"/>
          <w:sz w:val="24"/>
          <w:szCs w:val="24"/>
        </w:rPr>
        <w:t xml:space="preserve"> Dokumentacija o nabavi mora biti jasna, precizna, razumljiva i nedvojbena te izrađena na način da omogući podnošenje usporedivih ponuda. </w:t>
      </w:r>
    </w:p>
    <w:p w14:paraId="70FFBCEB" w14:textId="77777777" w:rsidR="00F15D60" w:rsidRPr="00CB0B30" w:rsidRDefault="00F15D60" w:rsidP="00DA1253">
      <w:pPr>
        <w:spacing w:after="0" w:line="240" w:lineRule="auto"/>
        <w:jc w:val="both"/>
        <w:rPr>
          <w:rFonts w:ascii="Times New Roman" w:hAnsi="Times New Roman" w:cs="Times New Roman"/>
          <w:sz w:val="24"/>
          <w:szCs w:val="24"/>
        </w:rPr>
      </w:pPr>
    </w:p>
    <w:p w14:paraId="7035E911" w14:textId="2BAB8740" w:rsidR="00F15D60" w:rsidRPr="00CB0B30" w:rsidRDefault="00F15D60"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2D54E5" w:rsidRPr="00CB0B30">
        <w:rPr>
          <w:rFonts w:ascii="Times New Roman" w:hAnsi="Times New Roman" w:cs="Times New Roman"/>
          <w:sz w:val="24"/>
          <w:szCs w:val="24"/>
        </w:rPr>
        <w:t>3</w:t>
      </w:r>
      <w:r w:rsidRPr="00CB0B30">
        <w:rPr>
          <w:rFonts w:ascii="Times New Roman" w:hAnsi="Times New Roman" w:cs="Times New Roman"/>
          <w:sz w:val="24"/>
          <w:szCs w:val="24"/>
        </w:rPr>
        <w:t xml:space="preserve">) Naručitelj može izmijeniti ili dopuniti dokumentaciju o nabavi do isteka roka za dostavu ponuda. </w:t>
      </w:r>
    </w:p>
    <w:p w14:paraId="562092D9" w14:textId="1A8BEEA0" w:rsidR="00BD5CC2" w:rsidRPr="00CB0B30" w:rsidRDefault="00BD5CC2" w:rsidP="00DA1253">
      <w:pPr>
        <w:spacing w:after="0" w:line="240" w:lineRule="auto"/>
        <w:jc w:val="both"/>
        <w:rPr>
          <w:rFonts w:ascii="Times New Roman" w:hAnsi="Times New Roman" w:cs="Times New Roman"/>
          <w:sz w:val="24"/>
          <w:szCs w:val="24"/>
        </w:rPr>
      </w:pPr>
    </w:p>
    <w:p w14:paraId="0EE2BEB6" w14:textId="77777777" w:rsidR="001E74B2" w:rsidRPr="00CB0B30" w:rsidRDefault="001E74B2" w:rsidP="00DA1253">
      <w:pPr>
        <w:spacing w:after="0" w:line="240" w:lineRule="auto"/>
        <w:jc w:val="both"/>
        <w:rPr>
          <w:rFonts w:ascii="Times New Roman" w:hAnsi="Times New Roman" w:cs="Times New Roman"/>
          <w:color w:val="EE0000"/>
          <w:sz w:val="24"/>
          <w:szCs w:val="24"/>
        </w:rPr>
      </w:pPr>
    </w:p>
    <w:p w14:paraId="4F76C5B7" w14:textId="1C7E5FDD" w:rsidR="00BD5CC2" w:rsidRPr="00CB0B30" w:rsidRDefault="00BD5CC2"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E7511C">
        <w:rPr>
          <w:rFonts w:ascii="Times New Roman" w:hAnsi="Times New Roman" w:cs="Times New Roman"/>
          <w:b/>
          <w:bCs/>
          <w:sz w:val="24"/>
          <w:szCs w:val="24"/>
        </w:rPr>
        <w:t>20</w:t>
      </w:r>
      <w:r w:rsidR="00D30D26" w:rsidRPr="00CB0B30">
        <w:rPr>
          <w:rFonts w:ascii="Times New Roman" w:hAnsi="Times New Roman" w:cs="Times New Roman"/>
          <w:b/>
          <w:bCs/>
          <w:sz w:val="24"/>
          <w:szCs w:val="24"/>
        </w:rPr>
        <w:t>.</w:t>
      </w:r>
    </w:p>
    <w:p w14:paraId="65EF1E73" w14:textId="2BCE80FE" w:rsidR="00BD5CC2" w:rsidRPr="00CB0B30" w:rsidRDefault="00BD5CC2" w:rsidP="00DA1253">
      <w:pPr>
        <w:autoSpaceDE w:val="0"/>
        <w:autoSpaceDN w:val="0"/>
        <w:adjustRightInd w:val="0"/>
        <w:spacing w:after="0" w:line="240" w:lineRule="auto"/>
        <w:rPr>
          <w:rFonts w:ascii="Times New Roman" w:hAnsi="Times New Roman" w:cs="Times New Roman"/>
          <w:sz w:val="24"/>
          <w:szCs w:val="24"/>
        </w:rPr>
      </w:pPr>
    </w:p>
    <w:p w14:paraId="22B1D43F" w14:textId="6EDDA6BD" w:rsidR="000255DC" w:rsidRPr="00CB0B30" w:rsidRDefault="00D30D26" w:rsidP="00DA1253">
      <w:pPr>
        <w:autoSpaceDE w:val="0"/>
        <w:autoSpaceDN w:val="0"/>
        <w:adjustRightInd w:val="0"/>
        <w:spacing w:after="0" w:line="240" w:lineRule="auto"/>
        <w:rPr>
          <w:rFonts w:ascii="Times New Roman" w:hAnsi="Times New Roman" w:cs="Times New Roman"/>
          <w:sz w:val="24"/>
          <w:szCs w:val="24"/>
        </w:rPr>
      </w:pPr>
      <w:r w:rsidRPr="00CB0B30">
        <w:rPr>
          <w:rFonts w:ascii="Times New Roman" w:hAnsi="Times New Roman" w:cs="Times New Roman"/>
          <w:sz w:val="24"/>
          <w:szCs w:val="24"/>
        </w:rPr>
        <w:t>D</w:t>
      </w:r>
      <w:r w:rsidR="00BD5CC2" w:rsidRPr="00CB0B30">
        <w:rPr>
          <w:rFonts w:ascii="Times New Roman" w:hAnsi="Times New Roman" w:cs="Times New Roman"/>
          <w:sz w:val="24"/>
          <w:szCs w:val="24"/>
        </w:rPr>
        <w:t>okumentacija o nabavi sadrži sljedeće podatke:</w:t>
      </w:r>
    </w:p>
    <w:p w14:paraId="4AD0C89C" w14:textId="77777777"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naziv i sjedište naručitelja,</w:t>
      </w:r>
    </w:p>
    <w:p w14:paraId="46ACE655" w14:textId="6077473D"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podatke o gospodarskim subjektima s kojima je</w:t>
      </w:r>
      <w:r w:rsidR="001740B7" w:rsidRPr="00CB0B30">
        <w:rPr>
          <w:rFonts w:ascii="Times New Roman" w:hAnsi="Times New Roman" w:cs="Times New Roman"/>
          <w:sz w:val="24"/>
          <w:szCs w:val="24"/>
        </w:rPr>
        <w:t xml:space="preserve"> naručitelj</w:t>
      </w:r>
      <w:r w:rsidRPr="00CB0B30">
        <w:rPr>
          <w:rFonts w:ascii="Times New Roman" w:hAnsi="Times New Roman" w:cs="Times New Roman"/>
          <w:sz w:val="24"/>
          <w:szCs w:val="24"/>
        </w:rPr>
        <w:t xml:space="preserve"> u sukobu interesa, ako je primjenjivo</w:t>
      </w:r>
      <w:r w:rsidR="008D5D05" w:rsidRPr="00CB0B30">
        <w:rPr>
          <w:rFonts w:ascii="Times New Roman" w:hAnsi="Times New Roman" w:cs="Times New Roman"/>
          <w:sz w:val="24"/>
          <w:szCs w:val="24"/>
        </w:rPr>
        <w:t>,</w:t>
      </w:r>
    </w:p>
    <w:p w14:paraId="720D26AA" w14:textId="77777777"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ime i prezime osobe za kontakt,</w:t>
      </w:r>
    </w:p>
    <w:p w14:paraId="7D913526" w14:textId="77777777"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naziv predmeta nabave, </w:t>
      </w:r>
    </w:p>
    <w:p w14:paraId="46B0FA80" w14:textId="0F7A8950"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procijenjenu vrijednost</w:t>
      </w:r>
      <w:r w:rsidR="001740B7" w:rsidRPr="00CB0B30">
        <w:rPr>
          <w:rFonts w:ascii="Times New Roman" w:hAnsi="Times New Roman" w:cs="Times New Roman"/>
          <w:sz w:val="24"/>
          <w:szCs w:val="24"/>
        </w:rPr>
        <w:t xml:space="preserve"> predmeta</w:t>
      </w:r>
      <w:r w:rsidRPr="00CB0B30">
        <w:rPr>
          <w:rFonts w:ascii="Times New Roman" w:hAnsi="Times New Roman" w:cs="Times New Roman"/>
          <w:sz w:val="24"/>
          <w:szCs w:val="24"/>
        </w:rPr>
        <w:t xml:space="preserve"> nabave,</w:t>
      </w:r>
    </w:p>
    <w:p w14:paraId="0E86D88B" w14:textId="71640540"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rok, način i  mjesto izvršenja</w:t>
      </w:r>
      <w:r w:rsidR="00AD39A7" w:rsidRPr="00CB0B30">
        <w:rPr>
          <w:rFonts w:ascii="Times New Roman" w:hAnsi="Times New Roman" w:cs="Times New Roman"/>
          <w:sz w:val="24"/>
          <w:szCs w:val="24"/>
        </w:rPr>
        <w:t xml:space="preserve"> predmeta nabave</w:t>
      </w:r>
      <w:r w:rsidRPr="00CB0B30">
        <w:rPr>
          <w:rFonts w:ascii="Times New Roman" w:hAnsi="Times New Roman" w:cs="Times New Roman"/>
          <w:sz w:val="24"/>
          <w:szCs w:val="24"/>
        </w:rPr>
        <w:t xml:space="preserve">, </w:t>
      </w:r>
    </w:p>
    <w:p w14:paraId="662E1061" w14:textId="77777777"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opis predmeta nabave i tehničku specifikaciju robe, radova, usluga i projektnih natječaja, </w:t>
      </w:r>
    </w:p>
    <w:p w14:paraId="103748CF" w14:textId="77777777"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kriterij za odabir gospodarskog subjekta, ako je primjenjivo,</w:t>
      </w:r>
    </w:p>
    <w:p w14:paraId="33F0F26F" w14:textId="77777777"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kriterij za odabir ponude,</w:t>
      </w:r>
    </w:p>
    <w:p w14:paraId="3D915FDF" w14:textId="77777777"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rok i način dostave ponuda, </w:t>
      </w:r>
    </w:p>
    <w:p w14:paraId="0D17B5CC" w14:textId="77777777"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rok valjanosti ponude, </w:t>
      </w:r>
    </w:p>
    <w:p w14:paraId="61A60708" w14:textId="77777777"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troškovnik,</w:t>
      </w:r>
    </w:p>
    <w:p w14:paraId="3968B964" w14:textId="77777777"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obrazac ponudbenog lista, </w:t>
      </w:r>
    </w:p>
    <w:p w14:paraId="019CF1FF" w14:textId="368C116D" w:rsidR="00D30D26" w:rsidRPr="00CB0B30" w:rsidRDefault="00D30D26" w:rsidP="00DA1253">
      <w:pPr>
        <w:pStyle w:val="Odlomakpopisa"/>
        <w:numPr>
          <w:ilvl w:val="0"/>
          <w:numId w:val="5"/>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oblik, sadržaj i iznos jamstva ukoliko se jamstvo traži</w:t>
      </w:r>
      <w:r w:rsidR="00A55525" w:rsidRPr="00CB0B30">
        <w:rPr>
          <w:rFonts w:ascii="Times New Roman" w:hAnsi="Times New Roman" w:cs="Times New Roman"/>
          <w:sz w:val="24"/>
          <w:szCs w:val="24"/>
        </w:rPr>
        <w:t>,</w:t>
      </w:r>
    </w:p>
    <w:p w14:paraId="7CFC6DBE" w14:textId="1F36E8C5" w:rsidR="00D30D26" w:rsidRPr="00CB0B30" w:rsidRDefault="00D30D26" w:rsidP="00DA1253">
      <w:pPr>
        <w:pStyle w:val="Odlomakpopisa"/>
        <w:numPr>
          <w:ilvl w:val="0"/>
          <w:numId w:val="5"/>
        </w:numPr>
        <w:autoSpaceDE w:val="0"/>
        <w:autoSpaceDN w:val="0"/>
        <w:adjustRightInd w:val="0"/>
        <w:spacing w:after="0" w:line="240" w:lineRule="auto"/>
        <w:rPr>
          <w:rFonts w:ascii="Times New Roman" w:hAnsi="Times New Roman" w:cs="Times New Roman"/>
          <w:sz w:val="24"/>
          <w:szCs w:val="24"/>
        </w:rPr>
      </w:pPr>
      <w:r w:rsidRPr="00CB0B30">
        <w:rPr>
          <w:rFonts w:ascii="Times New Roman" w:hAnsi="Times New Roman" w:cs="Times New Roman"/>
          <w:sz w:val="24"/>
          <w:szCs w:val="24"/>
        </w:rPr>
        <w:t>druge podatke potrebne za izradu ponude.</w:t>
      </w:r>
    </w:p>
    <w:p w14:paraId="3E2BD011" w14:textId="77777777" w:rsidR="001E74B2" w:rsidRPr="00CB0B30" w:rsidRDefault="001E74B2" w:rsidP="00DA1253">
      <w:pPr>
        <w:pStyle w:val="Odlomakpopisa"/>
        <w:autoSpaceDE w:val="0"/>
        <w:autoSpaceDN w:val="0"/>
        <w:adjustRightInd w:val="0"/>
        <w:spacing w:after="0" w:line="240" w:lineRule="auto"/>
        <w:rPr>
          <w:rFonts w:ascii="Times New Roman" w:hAnsi="Times New Roman" w:cs="Times New Roman"/>
          <w:sz w:val="24"/>
          <w:szCs w:val="24"/>
        </w:rPr>
      </w:pPr>
    </w:p>
    <w:p w14:paraId="73C42AA9" w14:textId="77777777" w:rsidR="00AD39A7" w:rsidRPr="00CB0B30" w:rsidRDefault="00AD39A7" w:rsidP="00DA1253">
      <w:pPr>
        <w:pStyle w:val="Odlomakpopisa"/>
        <w:autoSpaceDE w:val="0"/>
        <w:autoSpaceDN w:val="0"/>
        <w:adjustRightInd w:val="0"/>
        <w:spacing w:after="0" w:line="240" w:lineRule="auto"/>
        <w:rPr>
          <w:rFonts w:ascii="Times New Roman" w:hAnsi="Times New Roman" w:cs="Times New Roman"/>
          <w:color w:val="EE0000"/>
          <w:sz w:val="24"/>
          <w:szCs w:val="24"/>
        </w:rPr>
      </w:pPr>
    </w:p>
    <w:p w14:paraId="67DD558A" w14:textId="40AEE3F6" w:rsidR="00F15D60" w:rsidRPr="00CB0B30" w:rsidRDefault="00F15D60"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E7511C">
        <w:rPr>
          <w:rFonts w:ascii="Times New Roman" w:hAnsi="Times New Roman" w:cs="Times New Roman"/>
          <w:b/>
          <w:bCs/>
          <w:sz w:val="24"/>
          <w:szCs w:val="24"/>
        </w:rPr>
        <w:t>21</w:t>
      </w:r>
      <w:r w:rsidRPr="00CB0B30">
        <w:rPr>
          <w:rFonts w:ascii="Times New Roman" w:hAnsi="Times New Roman" w:cs="Times New Roman"/>
          <w:b/>
          <w:bCs/>
          <w:sz w:val="24"/>
          <w:szCs w:val="24"/>
        </w:rPr>
        <w:t>.</w:t>
      </w:r>
    </w:p>
    <w:p w14:paraId="31276B12" w14:textId="77777777" w:rsidR="00F15D60" w:rsidRPr="00CB0B30" w:rsidRDefault="00F15D60" w:rsidP="00DA1253">
      <w:pPr>
        <w:spacing w:after="0" w:line="240" w:lineRule="auto"/>
        <w:jc w:val="center"/>
        <w:rPr>
          <w:rFonts w:ascii="Times New Roman" w:hAnsi="Times New Roman" w:cs="Times New Roman"/>
          <w:sz w:val="24"/>
          <w:szCs w:val="24"/>
        </w:rPr>
      </w:pPr>
    </w:p>
    <w:p w14:paraId="50436682" w14:textId="7823EB96" w:rsidR="00F15D60" w:rsidRPr="00CB0B30" w:rsidRDefault="00F15D60"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(1) Gospodarski subjekt može zahtijevati dodatne informacije, objašnjenja ili izmjene u vezi s dokumentacijom o nabavi tijekom roka za dostavu ponuda.</w:t>
      </w:r>
    </w:p>
    <w:p w14:paraId="44C06251" w14:textId="77777777" w:rsidR="00F15D60" w:rsidRPr="00CB0B30" w:rsidRDefault="00F15D60" w:rsidP="00DA1253">
      <w:pPr>
        <w:spacing w:after="0" w:line="240" w:lineRule="auto"/>
        <w:jc w:val="both"/>
        <w:rPr>
          <w:rFonts w:ascii="Times New Roman" w:hAnsi="Times New Roman" w:cs="Times New Roman"/>
          <w:sz w:val="24"/>
          <w:szCs w:val="24"/>
        </w:rPr>
      </w:pPr>
    </w:p>
    <w:p w14:paraId="23889625" w14:textId="556D8A1A" w:rsidR="00F15D60" w:rsidRPr="00CB0B30" w:rsidRDefault="00F15D60"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Pod uvjetom da je zahtjev iz stavka 1. ovog članka dostavljen pravodobno, </w:t>
      </w:r>
      <w:r w:rsidR="00522929" w:rsidRPr="00CB0B30">
        <w:rPr>
          <w:rFonts w:ascii="Times New Roman" w:hAnsi="Times New Roman" w:cs="Times New Roman"/>
          <w:sz w:val="24"/>
          <w:szCs w:val="24"/>
        </w:rPr>
        <w:t>n</w:t>
      </w:r>
      <w:r w:rsidRPr="00CB0B30">
        <w:rPr>
          <w:rFonts w:ascii="Times New Roman" w:hAnsi="Times New Roman" w:cs="Times New Roman"/>
          <w:sz w:val="24"/>
          <w:szCs w:val="24"/>
        </w:rPr>
        <w:t>aručitelj je obvezan odgovor, dodatne informacije i objašnjenja bez odgode, a najkasnije tijekom drugog dana prije roka određenog za dostavu ponuda, staviti na raspolaganje na isti način kao i osnovnu dokumentaciju, bez navođenja podataka o podnositelju zahtjeva.</w:t>
      </w:r>
    </w:p>
    <w:p w14:paraId="49F4BF51" w14:textId="77777777" w:rsidR="00F15D60" w:rsidRPr="00CB0B30" w:rsidRDefault="00F15D60" w:rsidP="00DA1253">
      <w:pPr>
        <w:spacing w:after="0" w:line="240" w:lineRule="auto"/>
        <w:jc w:val="both"/>
        <w:rPr>
          <w:rFonts w:ascii="Times New Roman" w:hAnsi="Times New Roman" w:cs="Times New Roman"/>
          <w:sz w:val="24"/>
          <w:szCs w:val="24"/>
        </w:rPr>
      </w:pPr>
    </w:p>
    <w:p w14:paraId="4D5C50E7" w14:textId="65F54142" w:rsidR="00F15D60" w:rsidRPr="00CB0B30" w:rsidRDefault="00F15D60"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Zahtjev iz stavka 1. ovog članka je pravodoban ako je dostavljen najkasnije tijekom </w:t>
      </w:r>
      <w:r w:rsidR="00AD39A7" w:rsidRPr="00CB0B30">
        <w:rPr>
          <w:rFonts w:ascii="Times New Roman" w:hAnsi="Times New Roman" w:cs="Times New Roman"/>
          <w:sz w:val="24"/>
          <w:szCs w:val="24"/>
        </w:rPr>
        <w:t>trećeg</w:t>
      </w:r>
      <w:r w:rsidRPr="00CB0B30">
        <w:rPr>
          <w:rFonts w:ascii="Times New Roman" w:hAnsi="Times New Roman" w:cs="Times New Roman"/>
          <w:sz w:val="24"/>
          <w:szCs w:val="24"/>
        </w:rPr>
        <w:t xml:space="preserve"> dana prije roka određenog za dostavu ponuda</w:t>
      </w:r>
      <w:r w:rsidR="0045101B" w:rsidRPr="00CB0B30">
        <w:rPr>
          <w:rFonts w:ascii="Times New Roman" w:hAnsi="Times New Roman" w:cs="Times New Roman"/>
          <w:sz w:val="24"/>
          <w:szCs w:val="24"/>
        </w:rPr>
        <w:t>.</w:t>
      </w:r>
    </w:p>
    <w:p w14:paraId="3AF189FC" w14:textId="77777777" w:rsidR="0045101B" w:rsidRPr="00CB0B30" w:rsidRDefault="0045101B" w:rsidP="00DA1253">
      <w:pPr>
        <w:spacing w:after="0" w:line="240" w:lineRule="auto"/>
        <w:jc w:val="both"/>
        <w:rPr>
          <w:rFonts w:ascii="Times New Roman" w:hAnsi="Times New Roman" w:cs="Times New Roman"/>
          <w:sz w:val="24"/>
          <w:szCs w:val="24"/>
        </w:rPr>
      </w:pPr>
    </w:p>
    <w:p w14:paraId="69989CE2" w14:textId="2733EC0D" w:rsidR="00F15D60" w:rsidRPr="00BF3ED0" w:rsidRDefault="0045101B" w:rsidP="00DA1253">
      <w:pPr>
        <w:spacing w:after="0" w:line="240" w:lineRule="auto"/>
        <w:jc w:val="both"/>
        <w:rPr>
          <w:rFonts w:ascii="Times New Roman" w:hAnsi="Times New Roman" w:cs="Times New Roman"/>
          <w:color w:val="EE0000"/>
          <w:sz w:val="24"/>
          <w:szCs w:val="24"/>
        </w:rPr>
      </w:pPr>
      <w:r w:rsidRPr="00CB0B30">
        <w:rPr>
          <w:rFonts w:ascii="Times New Roman" w:hAnsi="Times New Roman" w:cs="Times New Roman"/>
          <w:sz w:val="24"/>
          <w:szCs w:val="24"/>
        </w:rPr>
        <w:t>(4</w:t>
      </w:r>
      <w:r w:rsidR="00BF3ED0" w:rsidRPr="00CB0B30">
        <w:rPr>
          <w:rFonts w:ascii="Times New Roman" w:hAnsi="Times New Roman" w:cs="Times New Roman"/>
          <w:sz w:val="24"/>
          <w:szCs w:val="24"/>
        </w:rPr>
        <w:t xml:space="preserve">) Ukoliko se postupak jednostavne nabave provodi putem modula jednostavne nabave u EOJN RH, zahtjev iz stavka 1. </w:t>
      </w:r>
      <w:r w:rsidR="00BF3ED0" w:rsidRPr="00BF3ED0">
        <w:rPr>
          <w:rFonts w:ascii="Times New Roman" w:hAnsi="Times New Roman" w:cs="Times New Roman"/>
          <w:sz w:val="24"/>
          <w:szCs w:val="24"/>
        </w:rPr>
        <w:t xml:space="preserve">ovog članka dostavlja se putem tog istog modula, a ukoliko se postupak </w:t>
      </w:r>
      <w:r w:rsidR="00BF3ED0" w:rsidRPr="00BF3ED0">
        <w:rPr>
          <w:rFonts w:ascii="Times New Roman" w:hAnsi="Times New Roman" w:cs="Times New Roman"/>
          <w:sz w:val="24"/>
          <w:szCs w:val="24"/>
        </w:rPr>
        <w:lastRenderedPageBreak/>
        <w:t>jednostavne nabave provodi elektroničkom poštom, zahtjev iz stavka 1. ovog članka dostavlja se elektroničkom poštom.</w:t>
      </w:r>
    </w:p>
    <w:p w14:paraId="1591AFE0" w14:textId="6958786F" w:rsidR="00F15D60" w:rsidRPr="00CB0B30" w:rsidRDefault="00F15D60" w:rsidP="00DA1253">
      <w:pPr>
        <w:spacing w:after="0" w:line="240" w:lineRule="auto"/>
        <w:rPr>
          <w:rFonts w:ascii="Times New Roman" w:hAnsi="Times New Roman" w:cs="Times New Roman"/>
          <w:b/>
          <w:bCs/>
          <w:color w:val="EE0000"/>
          <w:sz w:val="24"/>
          <w:szCs w:val="24"/>
        </w:rPr>
      </w:pPr>
    </w:p>
    <w:p w14:paraId="468EB4C2" w14:textId="2719403D" w:rsidR="0070579B" w:rsidRPr="00CB0B30" w:rsidRDefault="0070579B"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Rok</w:t>
      </w:r>
      <w:r w:rsidR="000200F5" w:rsidRPr="00CB0B30">
        <w:rPr>
          <w:rFonts w:ascii="Times New Roman" w:hAnsi="Times New Roman" w:cs="Times New Roman"/>
          <w:b/>
          <w:bCs/>
          <w:sz w:val="24"/>
          <w:szCs w:val="24"/>
        </w:rPr>
        <w:t xml:space="preserve"> za dostavu ponuda</w:t>
      </w:r>
    </w:p>
    <w:p w14:paraId="6BB94141" w14:textId="77777777" w:rsidR="0070579B" w:rsidRPr="00CB0B30" w:rsidRDefault="0070579B" w:rsidP="00DA1253">
      <w:pPr>
        <w:spacing w:after="0" w:line="240" w:lineRule="auto"/>
        <w:jc w:val="center"/>
        <w:rPr>
          <w:rFonts w:ascii="Times New Roman" w:hAnsi="Times New Roman" w:cs="Times New Roman"/>
          <w:b/>
          <w:bCs/>
          <w:sz w:val="24"/>
          <w:szCs w:val="24"/>
        </w:rPr>
      </w:pPr>
    </w:p>
    <w:p w14:paraId="3D093F18" w14:textId="0BCE6707" w:rsidR="0070579B" w:rsidRPr="00CB0B30" w:rsidRDefault="0070579B"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E7511C">
        <w:rPr>
          <w:rFonts w:ascii="Times New Roman" w:hAnsi="Times New Roman" w:cs="Times New Roman"/>
          <w:b/>
          <w:bCs/>
          <w:sz w:val="24"/>
          <w:szCs w:val="24"/>
        </w:rPr>
        <w:t>22</w:t>
      </w:r>
      <w:r w:rsidRPr="00CB0B30">
        <w:rPr>
          <w:rFonts w:ascii="Times New Roman" w:hAnsi="Times New Roman" w:cs="Times New Roman"/>
          <w:b/>
          <w:bCs/>
          <w:sz w:val="24"/>
          <w:szCs w:val="24"/>
        </w:rPr>
        <w:t>.</w:t>
      </w:r>
    </w:p>
    <w:p w14:paraId="26C64586" w14:textId="77777777" w:rsidR="0070579B" w:rsidRPr="00CB0B30" w:rsidRDefault="0070579B" w:rsidP="00DA1253">
      <w:pPr>
        <w:pStyle w:val="Bezproreda"/>
        <w:jc w:val="both"/>
        <w:rPr>
          <w:rFonts w:ascii="Arial" w:hAnsi="Arial" w:cs="Arial"/>
          <w:color w:val="EE0000"/>
          <w:sz w:val="24"/>
          <w:szCs w:val="24"/>
        </w:rPr>
      </w:pPr>
    </w:p>
    <w:p w14:paraId="6DB746A3" w14:textId="23EBF314" w:rsidR="005303FD" w:rsidRPr="00CB0B30" w:rsidRDefault="00F769BC" w:rsidP="00DA1253">
      <w:pPr>
        <w:pStyle w:val="Bezproreda"/>
        <w:jc w:val="both"/>
        <w:rPr>
          <w:rFonts w:ascii="Times New Roman" w:hAnsi="Times New Roman"/>
          <w:sz w:val="24"/>
          <w:szCs w:val="24"/>
        </w:rPr>
      </w:pPr>
      <w:r w:rsidRPr="00CB0B30">
        <w:rPr>
          <w:rFonts w:ascii="Times New Roman" w:hAnsi="Times New Roman"/>
          <w:sz w:val="24"/>
          <w:szCs w:val="24"/>
        </w:rPr>
        <w:t xml:space="preserve">(1) </w:t>
      </w:r>
      <w:r w:rsidR="0070579B" w:rsidRPr="00CB0B30">
        <w:rPr>
          <w:rFonts w:ascii="Times New Roman" w:hAnsi="Times New Roman"/>
          <w:sz w:val="24"/>
          <w:szCs w:val="24"/>
        </w:rPr>
        <w:t>Rok za dostavu</w:t>
      </w:r>
      <w:r w:rsidR="005303FD" w:rsidRPr="00CB0B30">
        <w:rPr>
          <w:rFonts w:ascii="Times New Roman" w:hAnsi="Times New Roman"/>
          <w:sz w:val="24"/>
          <w:szCs w:val="24"/>
        </w:rPr>
        <w:t xml:space="preserve"> ponuda naručitelj određuje u </w:t>
      </w:r>
      <w:r w:rsidR="00522929" w:rsidRPr="00CB0B30">
        <w:rPr>
          <w:rFonts w:ascii="Times New Roman" w:hAnsi="Times New Roman"/>
          <w:sz w:val="24"/>
          <w:szCs w:val="24"/>
        </w:rPr>
        <w:t>dokumentaciji o nabavi</w:t>
      </w:r>
      <w:r w:rsidR="005303FD" w:rsidRPr="00CB0B30">
        <w:rPr>
          <w:rFonts w:ascii="Times New Roman" w:hAnsi="Times New Roman"/>
          <w:sz w:val="24"/>
          <w:szCs w:val="24"/>
        </w:rPr>
        <w:t xml:space="preserve"> uzimajući u obzir složenost predmeta nabave i vrijeme potrebno za izradu ponude.</w:t>
      </w:r>
    </w:p>
    <w:p w14:paraId="29FFB522" w14:textId="77777777" w:rsidR="005303FD" w:rsidRPr="00CB0B30" w:rsidRDefault="005303FD" w:rsidP="00DA1253">
      <w:pPr>
        <w:pStyle w:val="Bezproreda"/>
        <w:jc w:val="both"/>
        <w:rPr>
          <w:rFonts w:ascii="Times New Roman" w:hAnsi="Times New Roman"/>
          <w:sz w:val="24"/>
          <w:szCs w:val="24"/>
        </w:rPr>
      </w:pPr>
    </w:p>
    <w:p w14:paraId="0A3C57DB" w14:textId="5B7676D6" w:rsidR="005303FD" w:rsidRPr="00CB0B30" w:rsidRDefault="005303FD" w:rsidP="00DA1253">
      <w:pPr>
        <w:pStyle w:val="Bezproreda"/>
        <w:jc w:val="both"/>
        <w:rPr>
          <w:rFonts w:ascii="Times New Roman" w:hAnsi="Times New Roman"/>
          <w:sz w:val="24"/>
          <w:szCs w:val="24"/>
        </w:rPr>
      </w:pPr>
      <w:r w:rsidRPr="00CB0B30">
        <w:rPr>
          <w:rFonts w:ascii="Times New Roman" w:hAnsi="Times New Roman"/>
          <w:sz w:val="24"/>
          <w:szCs w:val="24"/>
        </w:rPr>
        <w:t xml:space="preserve">(2) U postupcima jednostavne nabave rok za dostavu ponuda </w:t>
      </w:r>
      <w:r w:rsidR="0070579B" w:rsidRPr="00CB0B30">
        <w:rPr>
          <w:rFonts w:ascii="Times New Roman" w:hAnsi="Times New Roman"/>
          <w:sz w:val="24"/>
          <w:szCs w:val="24"/>
        </w:rPr>
        <w:t xml:space="preserve">ne smije biti kraći </w:t>
      </w:r>
      <w:r w:rsidRPr="00CB0B30">
        <w:rPr>
          <w:rFonts w:ascii="Times New Roman" w:hAnsi="Times New Roman"/>
          <w:sz w:val="24"/>
          <w:szCs w:val="24"/>
        </w:rPr>
        <w:t xml:space="preserve">od </w:t>
      </w:r>
      <w:r w:rsidR="00465B65" w:rsidRPr="00CB0B30">
        <w:rPr>
          <w:rFonts w:ascii="Times New Roman" w:hAnsi="Times New Roman"/>
          <w:sz w:val="24"/>
          <w:szCs w:val="24"/>
        </w:rPr>
        <w:t>pet</w:t>
      </w:r>
      <w:r w:rsidR="00565CA0" w:rsidRPr="00CB0B30">
        <w:rPr>
          <w:rFonts w:ascii="Times New Roman" w:hAnsi="Times New Roman"/>
          <w:sz w:val="24"/>
          <w:szCs w:val="24"/>
        </w:rPr>
        <w:t xml:space="preserve"> </w:t>
      </w:r>
      <w:r w:rsidR="0070579B" w:rsidRPr="00CB0B30">
        <w:rPr>
          <w:rFonts w:ascii="Times New Roman" w:hAnsi="Times New Roman"/>
          <w:sz w:val="24"/>
          <w:szCs w:val="24"/>
        </w:rPr>
        <w:t xml:space="preserve">dana od dana </w:t>
      </w:r>
      <w:r w:rsidR="002062FE" w:rsidRPr="00CB0B30">
        <w:rPr>
          <w:rFonts w:ascii="Times New Roman" w:hAnsi="Times New Roman"/>
          <w:sz w:val="24"/>
          <w:szCs w:val="24"/>
        </w:rPr>
        <w:t xml:space="preserve">slanja odnosno </w:t>
      </w:r>
      <w:r w:rsidR="0070579B" w:rsidRPr="00CB0B30">
        <w:rPr>
          <w:rFonts w:ascii="Times New Roman" w:hAnsi="Times New Roman"/>
          <w:sz w:val="24"/>
          <w:szCs w:val="24"/>
        </w:rPr>
        <w:t xml:space="preserve">objave </w:t>
      </w:r>
      <w:r w:rsidR="00465B65" w:rsidRPr="00CB0B30">
        <w:rPr>
          <w:rFonts w:ascii="Times New Roman" w:hAnsi="Times New Roman"/>
          <w:sz w:val="24"/>
          <w:szCs w:val="24"/>
        </w:rPr>
        <w:t>Poziva.</w:t>
      </w:r>
      <w:r w:rsidR="0070579B" w:rsidRPr="00CB0B30">
        <w:rPr>
          <w:rFonts w:ascii="Times New Roman" w:hAnsi="Times New Roman"/>
          <w:sz w:val="24"/>
          <w:szCs w:val="24"/>
        </w:rPr>
        <w:t xml:space="preserve"> </w:t>
      </w:r>
    </w:p>
    <w:p w14:paraId="6E03C22E" w14:textId="77777777" w:rsidR="005273D3" w:rsidRPr="00CB0B30" w:rsidRDefault="005273D3" w:rsidP="00DA1253">
      <w:pPr>
        <w:pStyle w:val="Bezproreda"/>
        <w:jc w:val="both"/>
        <w:rPr>
          <w:rFonts w:ascii="Times New Roman" w:hAnsi="Times New Roman"/>
          <w:sz w:val="24"/>
          <w:szCs w:val="24"/>
        </w:rPr>
      </w:pPr>
    </w:p>
    <w:p w14:paraId="2E8A1809" w14:textId="3334BDCD" w:rsidR="00F769BC" w:rsidRPr="00CB0B30" w:rsidRDefault="005303FD" w:rsidP="00DA1253">
      <w:pPr>
        <w:pStyle w:val="Bezproreda"/>
        <w:jc w:val="both"/>
        <w:rPr>
          <w:rFonts w:ascii="Times New Roman" w:hAnsi="Times New Roman"/>
          <w:sz w:val="24"/>
          <w:szCs w:val="24"/>
        </w:rPr>
      </w:pPr>
      <w:r w:rsidRPr="00CB0B30">
        <w:rPr>
          <w:rFonts w:ascii="Times New Roman" w:hAnsi="Times New Roman"/>
          <w:sz w:val="24"/>
          <w:szCs w:val="24"/>
        </w:rPr>
        <w:t>(</w:t>
      </w:r>
      <w:r w:rsidR="00BF3ED0">
        <w:rPr>
          <w:rFonts w:ascii="Times New Roman" w:hAnsi="Times New Roman"/>
          <w:sz w:val="24"/>
          <w:szCs w:val="24"/>
        </w:rPr>
        <w:t>3</w:t>
      </w:r>
      <w:r w:rsidR="00F769BC" w:rsidRPr="00CB0B30">
        <w:rPr>
          <w:rFonts w:ascii="Times New Roman" w:hAnsi="Times New Roman"/>
          <w:sz w:val="24"/>
          <w:szCs w:val="24"/>
        </w:rPr>
        <w:t>) U odnosu na način računanja rokova</w:t>
      </w:r>
      <w:r w:rsidR="00AD39A7" w:rsidRPr="00CB0B30">
        <w:rPr>
          <w:rFonts w:ascii="Times New Roman" w:hAnsi="Times New Roman"/>
          <w:sz w:val="24"/>
          <w:szCs w:val="24"/>
        </w:rPr>
        <w:t xml:space="preserve"> propisanih ovim Pravilnikom</w:t>
      </w:r>
      <w:r w:rsidR="00F769BC" w:rsidRPr="00CB0B30">
        <w:rPr>
          <w:rFonts w:ascii="Times New Roman" w:hAnsi="Times New Roman"/>
          <w:sz w:val="24"/>
          <w:szCs w:val="24"/>
        </w:rPr>
        <w:t xml:space="preserve">, na odgovarajući način se primjenjuju odredbe Zakona o javnoj nabavi. </w:t>
      </w:r>
    </w:p>
    <w:p w14:paraId="6B98A87A" w14:textId="77777777" w:rsidR="0070579B" w:rsidRPr="00CB0B30" w:rsidRDefault="0070579B" w:rsidP="00DA1253">
      <w:pPr>
        <w:spacing w:after="0" w:line="240" w:lineRule="auto"/>
        <w:rPr>
          <w:rFonts w:ascii="Times New Roman" w:hAnsi="Times New Roman" w:cs="Times New Roman"/>
          <w:sz w:val="24"/>
          <w:szCs w:val="24"/>
        </w:rPr>
      </w:pPr>
    </w:p>
    <w:p w14:paraId="5A84406A" w14:textId="78643EF8" w:rsidR="0070579B" w:rsidRPr="00CB0B30" w:rsidRDefault="0070579B"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921213" w:rsidRPr="00CB0B30">
        <w:rPr>
          <w:rFonts w:ascii="Times New Roman" w:hAnsi="Times New Roman" w:cs="Times New Roman"/>
          <w:b/>
          <w:bCs/>
          <w:sz w:val="24"/>
          <w:szCs w:val="24"/>
        </w:rPr>
        <w:t>2</w:t>
      </w:r>
      <w:r w:rsidR="00E7511C">
        <w:rPr>
          <w:rFonts w:ascii="Times New Roman" w:hAnsi="Times New Roman" w:cs="Times New Roman"/>
          <w:b/>
          <w:bCs/>
          <w:sz w:val="24"/>
          <w:szCs w:val="24"/>
        </w:rPr>
        <w:t>3</w:t>
      </w:r>
      <w:r w:rsidRPr="00CB0B30">
        <w:rPr>
          <w:rFonts w:ascii="Times New Roman" w:hAnsi="Times New Roman" w:cs="Times New Roman"/>
          <w:b/>
          <w:bCs/>
          <w:sz w:val="24"/>
          <w:szCs w:val="24"/>
        </w:rPr>
        <w:t>.</w:t>
      </w:r>
    </w:p>
    <w:p w14:paraId="1EA8093D" w14:textId="77777777" w:rsidR="0070579B" w:rsidRPr="00CB0B30" w:rsidRDefault="0070579B" w:rsidP="00DA1253">
      <w:pPr>
        <w:spacing w:after="0" w:line="240" w:lineRule="auto"/>
        <w:jc w:val="both"/>
        <w:rPr>
          <w:rFonts w:ascii="Times New Roman" w:hAnsi="Times New Roman" w:cs="Times New Roman"/>
          <w:sz w:val="24"/>
          <w:szCs w:val="24"/>
        </w:rPr>
      </w:pPr>
    </w:p>
    <w:p w14:paraId="2F771DC3" w14:textId="17EE668C" w:rsidR="0070579B" w:rsidRPr="00CB0B30" w:rsidRDefault="0070579B" w:rsidP="00DA1253">
      <w:pPr>
        <w:spacing w:after="0" w:line="240" w:lineRule="auto"/>
        <w:jc w:val="both"/>
        <w:rPr>
          <w:rFonts w:ascii="Times New Roman" w:hAnsi="Times New Roman" w:cs="Times New Roman"/>
          <w:sz w:val="24"/>
          <w:szCs w:val="24"/>
        </w:rPr>
      </w:pPr>
      <w:r w:rsidRPr="00CB0B30">
        <w:rPr>
          <w:rFonts w:ascii="Times New Roman" w:eastAsia="Times New Roman" w:hAnsi="Times New Roman" w:cs="Times New Roman"/>
          <w:sz w:val="24"/>
          <w:szCs w:val="24"/>
          <w:lang w:eastAsia="hr-HR"/>
        </w:rPr>
        <w:t>(</w:t>
      </w:r>
      <w:r w:rsidRPr="00CB0B30">
        <w:rPr>
          <w:rFonts w:ascii="Times New Roman" w:hAnsi="Times New Roman" w:cs="Times New Roman"/>
          <w:sz w:val="24"/>
          <w:szCs w:val="24"/>
        </w:rPr>
        <w:t xml:space="preserve">1) Naručitelj </w:t>
      </w:r>
      <w:r w:rsidR="00721EE9" w:rsidRPr="00CB0B30">
        <w:rPr>
          <w:rFonts w:ascii="Times New Roman" w:hAnsi="Times New Roman" w:cs="Times New Roman"/>
          <w:sz w:val="24"/>
          <w:szCs w:val="24"/>
        </w:rPr>
        <w:t xml:space="preserve">je </w:t>
      </w:r>
      <w:r w:rsidRPr="00CB0B30">
        <w:rPr>
          <w:rFonts w:ascii="Times New Roman" w:hAnsi="Times New Roman" w:cs="Times New Roman"/>
          <w:sz w:val="24"/>
          <w:szCs w:val="24"/>
        </w:rPr>
        <w:t>obvezan produžiti rok za dostavu ponuda u sljedećim slučajevima:</w:t>
      </w:r>
    </w:p>
    <w:p w14:paraId="5CC130F9" w14:textId="77777777" w:rsidR="00F15D60" w:rsidRPr="00CB0B30" w:rsidRDefault="00F15D60" w:rsidP="00DA1253">
      <w:pPr>
        <w:spacing w:after="0" w:line="240" w:lineRule="auto"/>
        <w:jc w:val="both"/>
        <w:rPr>
          <w:rFonts w:ascii="Times New Roman" w:hAnsi="Times New Roman" w:cs="Times New Roman"/>
          <w:sz w:val="24"/>
          <w:szCs w:val="24"/>
        </w:rPr>
      </w:pPr>
    </w:p>
    <w:p w14:paraId="07BD88F3" w14:textId="77777777" w:rsidR="0070579B" w:rsidRPr="00CB0B30" w:rsidRDefault="0070579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1. ako dodatne informacije, objašnjenja ili izmjene u vezi s dokumentacijom o nabavi, iako  </w:t>
      </w:r>
    </w:p>
    <w:p w14:paraId="0D3B9438" w14:textId="77777777" w:rsidR="0070579B" w:rsidRPr="00CB0B30" w:rsidRDefault="0070579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pravodobno zatražene od strane gospodarskog subjekta, nisu stavljene na raspolaganje  </w:t>
      </w:r>
    </w:p>
    <w:p w14:paraId="41B1D5D3" w14:textId="30B7608B" w:rsidR="0070579B" w:rsidRPr="00CB0B30" w:rsidRDefault="0070579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najkasnije tijekom </w:t>
      </w:r>
      <w:r w:rsidR="00F15D60" w:rsidRPr="00CB0B30">
        <w:rPr>
          <w:rFonts w:ascii="Times New Roman" w:hAnsi="Times New Roman" w:cs="Times New Roman"/>
          <w:sz w:val="24"/>
          <w:szCs w:val="24"/>
        </w:rPr>
        <w:t xml:space="preserve">drugog </w:t>
      </w:r>
      <w:r w:rsidRPr="00CB0B30">
        <w:rPr>
          <w:rFonts w:ascii="Times New Roman" w:hAnsi="Times New Roman" w:cs="Times New Roman"/>
          <w:sz w:val="24"/>
          <w:szCs w:val="24"/>
        </w:rPr>
        <w:t>dana prije roka određenog za dostavu</w:t>
      </w:r>
      <w:r w:rsidR="00F769BC" w:rsidRPr="00CB0B30">
        <w:rPr>
          <w:rFonts w:ascii="Times New Roman" w:hAnsi="Times New Roman" w:cs="Times New Roman"/>
          <w:sz w:val="24"/>
          <w:szCs w:val="24"/>
        </w:rPr>
        <w:t xml:space="preserve"> ponuda</w:t>
      </w:r>
      <w:r w:rsidRPr="00CB0B30">
        <w:rPr>
          <w:rFonts w:ascii="Times New Roman" w:hAnsi="Times New Roman" w:cs="Times New Roman"/>
          <w:sz w:val="24"/>
          <w:szCs w:val="24"/>
        </w:rPr>
        <w:t xml:space="preserve">, </w:t>
      </w:r>
    </w:p>
    <w:p w14:paraId="5E64E34E" w14:textId="05FF7324" w:rsidR="0070579B" w:rsidRPr="00CB0B30" w:rsidRDefault="0070579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2. ako je dokumentacija o nabavi značajno izmijenjena</w:t>
      </w:r>
      <w:r w:rsidR="00F769BC" w:rsidRPr="00CB0B30">
        <w:rPr>
          <w:rFonts w:ascii="Times New Roman" w:hAnsi="Times New Roman" w:cs="Times New Roman"/>
          <w:sz w:val="24"/>
          <w:szCs w:val="24"/>
        </w:rPr>
        <w:t>,</w:t>
      </w:r>
    </w:p>
    <w:p w14:paraId="5F711781" w14:textId="61050D71" w:rsidR="0070579B" w:rsidRPr="00CB0B30" w:rsidRDefault="0070579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3. ako EOJN RH nije bio dostupan u slučaju iz članka 239. </w:t>
      </w:r>
      <w:r w:rsidR="00F15D60" w:rsidRPr="00CB0B30">
        <w:rPr>
          <w:rFonts w:ascii="Times New Roman" w:hAnsi="Times New Roman" w:cs="Times New Roman"/>
          <w:sz w:val="24"/>
          <w:szCs w:val="24"/>
        </w:rPr>
        <w:t>Zakona o javnoj nabavi</w:t>
      </w:r>
      <w:r w:rsidRPr="00CB0B30">
        <w:rPr>
          <w:rFonts w:ascii="Times New Roman" w:hAnsi="Times New Roman" w:cs="Times New Roman"/>
          <w:sz w:val="24"/>
          <w:szCs w:val="24"/>
        </w:rPr>
        <w:t>.</w:t>
      </w:r>
    </w:p>
    <w:p w14:paraId="109F867C" w14:textId="77777777" w:rsidR="0070579B" w:rsidRPr="00CB0B30" w:rsidRDefault="0070579B" w:rsidP="00DA1253">
      <w:pPr>
        <w:spacing w:after="0" w:line="240" w:lineRule="auto"/>
        <w:jc w:val="both"/>
        <w:rPr>
          <w:rFonts w:ascii="Times New Roman" w:hAnsi="Times New Roman" w:cs="Times New Roman"/>
          <w:sz w:val="24"/>
          <w:szCs w:val="24"/>
        </w:rPr>
      </w:pPr>
    </w:p>
    <w:p w14:paraId="52F6F59F" w14:textId="22A596BF" w:rsidR="0070579B" w:rsidRPr="00CB0B30" w:rsidRDefault="0070579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U slučajevima iz stavka 1. toč</w:t>
      </w:r>
      <w:r w:rsidR="00070908" w:rsidRPr="00CB0B30">
        <w:rPr>
          <w:rFonts w:ascii="Times New Roman" w:hAnsi="Times New Roman" w:cs="Times New Roman"/>
          <w:sz w:val="24"/>
          <w:szCs w:val="24"/>
        </w:rPr>
        <w:t>aka</w:t>
      </w:r>
      <w:r w:rsidRPr="00CB0B30">
        <w:rPr>
          <w:rFonts w:ascii="Times New Roman" w:hAnsi="Times New Roman" w:cs="Times New Roman"/>
          <w:sz w:val="24"/>
          <w:szCs w:val="24"/>
        </w:rPr>
        <w:t xml:space="preserve"> 1. i 2. ovog članka, naručitelj produljuje rok za dostavu</w:t>
      </w:r>
      <w:r w:rsidR="0036627F" w:rsidRPr="00CB0B30">
        <w:rPr>
          <w:rFonts w:ascii="Times New Roman" w:hAnsi="Times New Roman" w:cs="Times New Roman"/>
          <w:sz w:val="24"/>
          <w:szCs w:val="24"/>
        </w:rPr>
        <w:t xml:space="preserve"> ponuda</w:t>
      </w:r>
      <w:r w:rsidRPr="00CB0B30">
        <w:rPr>
          <w:rFonts w:ascii="Times New Roman" w:hAnsi="Times New Roman" w:cs="Times New Roman"/>
          <w:sz w:val="24"/>
          <w:szCs w:val="24"/>
        </w:rPr>
        <w:t xml:space="preserve"> razmjerno važnosti dodatne informacije, objašnjenja ili izmjene, a najmanje za </w:t>
      </w:r>
      <w:r w:rsidR="00F769BC" w:rsidRPr="00CB0B30">
        <w:rPr>
          <w:rFonts w:ascii="Times New Roman" w:hAnsi="Times New Roman" w:cs="Times New Roman"/>
          <w:sz w:val="24"/>
          <w:szCs w:val="24"/>
        </w:rPr>
        <w:t>tri</w:t>
      </w:r>
      <w:r w:rsidRPr="00CB0B30">
        <w:rPr>
          <w:rFonts w:ascii="Times New Roman" w:hAnsi="Times New Roman" w:cs="Times New Roman"/>
          <w:sz w:val="24"/>
          <w:szCs w:val="24"/>
        </w:rPr>
        <w:t xml:space="preserve"> dana od dana slanja </w:t>
      </w:r>
      <w:r w:rsidR="00BF3ED0">
        <w:rPr>
          <w:rFonts w:ascii="Times New Roman" w:hAnsi="Times New Roman" w:cs="Times New Roman"/>
          <w:sz w:val="24"/>
          <w:szCs w:val="24"/>
        </w:rPr>
        <w:t>izmjene</w:t>
      </w:r>
      <w:r w:rsidRPr="00CB0B30">
        <w:rPr>
          <w:rFonts w:ascii="Times New Roman" w:hAnsi="Times New Roman" w:cs="Times New Roman"/>
          <w:sz w:val="24"/>
          <w:szCs w:val="24"/>
        </w:rPr>
        <w:t xml:space="preserve"> </w:t>
      </w:r>
      <w:r w:rsidR="009E16C7" w:rsidRPr="00CB0B30">
        <w:rPr>
          <w:rFonts w:ascii="Times New Roman" w:hAnsi="Times New Roman" w:cs="Times New Roman"/>
          <w:sz w:val="24"/>
          <w:szCs w:val="24"/>
        </w:rPr>
        <w:t>dokumentacije o nabavi</w:t>
      </w:r>
      <w:r w:rsidRPr="00CB0B30">
        <w:rPr>
          <w:rFonts w:ascii="Times New Roman" w:hAnsi="Times New Roman" w:cs="Times New Roman"/>
          <w:sz w:val="24"/>
          <w:szCs w:val="24"/>
        </w:rPr>
        <w:t>.</w:t>
      </w:r>
    </w:p>
    <w:p w14:paraId="6739C5E7" w14:textId="77777777" w:rsidR="0070579B" w:rsidRPr="00CB0B30" w:rsidRDefault="0070579B" w:rsidP="00DA1253">
      <w:pPr>
        <w:spacing w:after="0" w:line="240" w:lineRule="auto"/>
        <w:jc w:val="both"/>
        <w:rPr>
          <w:rFonts w:ascii="Times New Roman" w:hAnsi="Times New Roman" w:cs="Times New Roman"/>
          <w:sz w:val="24"/>
          <w:szCs w:val="24"/>
        </w:rPr>
      </w:pPr>
    </w:p>
    <w:p w14:paraId="6A37E3D3" w14:textId="5FAB84CD" w:rsidR="00E02F53" w:rsidRPr="00CB0B30" w:rsidRDefault="0070579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(3) U slučaju iz stavka 1. točke 3. ovog članka, naručitelj produljuje rok za dostavu</w:t>
      </w:r>
      <w:r w:rsidR="0036627F" w:rsidRPr="00CB0B30">
        <w:rPr>
          <w:rFonts w:ascii="Times New Roman" w:hAnsi="Times New Roman" w:cs="Times New Roman"/>
          <w:sz w:val="24"/>
          <w:szCs w:val="24"/>
        </w:rPr>
        <w:t xml:space="preserve"> ponuda</w:t>
      </w:r>
      <w:r w:rsidRPr="00CB0B30">
        <w:rPr>
          <w:rFonts w:ascii="Times New Roman" w:hAnsi="Times New Roman" w:cs="Times New Roman"/>
          <w:sz w:val="24"/>
          <w:szCs w:val="24"/>
        </w:rPr>
        <w:t xml:space="preserve"> za najmanje dva dana od dana slanja </w:t>
      </w:r>
      <w:r w:rsidR="00BF3ED0">
        <w:rPr>
          <w:rFonts w:ascii="Times New Roman" w:hAnsi="Times New Roman" w:cs="Times New Roman"/>
          <w:sz w:val="24"/>
          <w:szCs w:val="24"/>
        </w:rPr>
        <w:t>izmjene</w:t>
      </w:r>
      <w:r w:rsidRPr="00CB0B30">
        <w:rPr>
          <w:rFonts w:ascii="Times New Roman" w:hAnsi="Times New Roman" w:cs="Times New Roman"/>
          <w:sz w:val="24"/>
          <w:szCs w:val="24"/>
        </w:rPr>
        <w:t xml:space="preserve"> </w:t>
      </w:r>
      <w:r w:rsidR="009E16C7" w:rsidRPr="00CB0B30">
        <w:rPr>
          <w:rFonts w:ascii="Times New Roman" w:hAnsi="Times New Roman" w:cs="Times New Roman"/>
          <w:sz w:val="24"/>
          <w:szCs w:val="24"/>
        </w:rPr>
        <w:t>dokumentacije o nabavi</w:t>
      </w:r>
      <w:r w:rsidRPr="00CB0B30">
        <w:rPr>
          <w:rFonts w:ascii="Times New Roman" w:hAnsi="Times New Roman" w:cs="Times New Roman"/>
          <w:sz w:val="24"/>
          <w:szCs w:val="24"/>
        </w:rPr>
        <w:t>.</w:t>
      </w:r>
    </w:p>
    <w:p w14:paraId="79A04CAE" w14:textId="77777777" w:rsidR="00C579C3" w:rsidRPr="00CB0B30" w:rsidRDefault="00C579C3" w:rsidP="00DA1253">
      <w:pPr>
        <w:spacing w:after="0" w:line="240" w:lineRule="auto"/>
        <w:jc w:val="both"/>
        <w:rPr>
          <w:rFonts w:ascii="Times New Roman" w:hAnsi="Times New Roman" w:cs="Times New Roman"/>
          <w:sz w:val="24"/>
          <w:szCs w:val="24"/>
        </w:rPr>
      </w:pPr>
    </w:p>
    <w:p w14:paraId="44DBD400" w14:textId="1150F79C" w:rsidR="00101AF6" w:rsidRPr="00CB0B30" w:rsidRDefault="00101AF6" w:rsidP="00DA1253">
      <w:pPr>
        <w:pStyle w:val="box453040"/>
        <w:spacing w:after="0"/>
        <w:jc w:val="center"/>
        <w:rPr>
          <w:b/>
        </w:rPr>
      </w:pPr>
      <w:r w:rsidRPr="00CB0B30">
        <w:rPr>
          <w:b/>
          <w:bCs/>
        </w:rPr>
        <w:t>Kriteriji za kvalitativni odabir gospodarskog subjekta</w:t>
      </w:r>
    </w:p>
    <w:p w14:paraId="0E8411F7" w14:textId="3924E410" w:rsidR="005E03F3" w:rsidRPr="00CB0B30" w:rsidRDefault="005E03F3" w:rsidP="00DA1253">
      <w:pPr>
        <w:pStyle w:val="box453040"/>
        <w:spacing w:after="0"/>
        <w:jc w:val="center"/>
        <w:rPr>
          <w:b/>
        </w:rPr>
      </w:pPr>
      <w:r w:rsidRPr="00CB0B30">
        <w:rPr>
          <w:b/>
        </w:rPr>
        <w:t xml:space="preserve">Članak </w:t>
      </w:r>
      <w:r w:rsidR="00921213" w:rsidRPr="00CB0B30">
        <w:rPr>
          <w:b/>
        </w:rPr>
        <w:t>2</w:t>
      </w:r>
      <w:r w:rsidR="00E7511C">
        <w:rPr>
          <w:b/>
        </w:rPr>
        <w:t>4</w:t>
      </w:r>
      <w:r w:rsidRPr="00CB0B30">
        <w:rPr>
          <w:b/>
        </w:rPr>
        <w:t>.</w:t>
      </w:r>
    </w:p>
    <w:p w14:paraId="2DC69440" w14:textId="77777777" w:rsidR="00B22B3B" w:rsidRPr="00CB0B30" w:rsidDel="00A4073A" w:rsidRDefault="00B22B3B" w:rsidP="00B22B3B">
      <w:pPr>
        <w:pStyle w:val="box453040"/>
        <w:spacing w:after="0"/>
        <w:jc w:val="both"/>
        <w:rPr>
          <w:del w:id="0" w:author="Mateo Pahljina" w:date="2026-08-19T19:30:00Z"/>
        </w:rPr>
      </w:pPr>
      <w:r w:rsidRPr="00A4073A">
        <w:t>(1</w:t>
      </w:r>
      <w:r>
        <w:t xml:space="preserve">) </w:t>
      </w:r>
      <w:r w:rsidRPr="00CB0B30">
        <w:t xml:space="preserve">U postupcima jednostavne nabave Naručitelj može, ovisno o procijenjenoj vrijednosti predmeta nabave, složenosti predmeta nabave, uvjetima izvršenja i rizicima povezanima s izvršenjem, u dokumentaciji o nabavi, na odgovarajući način primijeniti kriterije za kvalitativni odabir gospodarskog subjekta sukladno Zakonu o javnoj nabavi. </w:t>
      </w:r>
    </w:p>
    <w:p w14:paraId="36322CA0" w14:textId="77777777" w:rsidR="00B22B3B" w:rsidRPr="00CB0B30" w:rsidRDefault="00B22B3B" w:rsidP="00B22B3B">
      <w:pPr>
        <w:pStyle w:val="box453040"/>
        <w:spacing w:after="0"/>
        <w:jc w:val="both"/>
      </w:pPr>
      <w:r w:rsidRPr="00CB0B30">
        <w:t xml:space="preserve">(2) Kriteriji iz stavka 1. ovog članka moraju biti povezani s predmetom nabave, razmjerni predmetu i procijenjenoj vrijednosti nabave, te ne smiju neopravdano ograničavati tržišno natjecanje. </w:t>
      </w:r>
    </w:p>
    <w:p w14:paraId="770E7B4E" w14:textId="77777777" w:rsidR="00BA6647" w:rsidRPr="00CB0B30" w:rsidRDefault="00BA6647" w:rsidP="00DA1253">
      <w:pPr>
        <w:autoSpaceDE w:val="0"/>
        <w:autoSpaceDN w:val="0"/>
        <w:adjustRightInd w:val="0"/>
        <w:spacing w:after="0" w:line="240" w:lineRule="auto"/>
        <w:rPr>
          <w:rFonts w:ascii="Aptos" w:hAnsi="Aptos" w:cs="Aptos"/>
          <w:sz w:val="24"/>
          <w:szCs w:val="24"/>
        </w:rPr>
      </w:pPr>
    </w:p>
    <w:p w14:paraId="11A3DAE7" w14:textId="2B45AC72" w:rsidR="0014620C" w:rsidRPr="00CB0B30" w:rsidRDefault="009738AB"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Ako naručitelj određuje kriterije za kvalitativni odabir gospodarskog subjekta, dokumentacija o nabavi mora sadržavati jasnu naznaku kriterija koji se primjenjuju, minimalne razine sposobnosti ako </w:t>
      </w:r>
      <w:r w:rsidRPr="00CB0B30">
        <w:rPr>
          <w:rFonts w:ascii="Times New Roman" w:hAnsi="Times New Roman" w:cs="Times New Roman"/>
          <w:sz w:val="24"/>
          <w:szCs w:val="24"/>
        </w:rPr>
        <w:lastRenderedPageBreak/>
        <w:t>se traže, mogućnost oslanjanja na sposobnost drugih subjekata te posljedice nedostavljanja dokaza ili neispunjavanja traženih uvjeta.</w:t>
      </w:r>
    </w:p>
    <w:p w14:paraId="33458CB4" w14:textId="77777777" w:rsidR="006B1318" w:rsidRPr="00CB0B30" w:rsidRDefault="006B1318" w:rsidP="00DA1253">
      <w:pPr>
        <w:autoSpaceDE w:val="0"/>
        <w:autoSpaceDN w:val="0"/>
        <w:adjustRightInd w:val="0"/>
        <w:spacing w:after="0" w:line="240" w:lineRule="auto"/>
        <w:jc w:val="both"/>
        <w:rPr>
          <w:rFonts w:ascii="Times New Roman" w:hAnsi="Times New Roman" w:cs="Times New Roman"/>
          <w:sz w:val="24"/>
          <w:szCs w:val="24"/>
        </w:rPr>
      </w:pPr>
    </w:p>
    <w:p w14:paraId="7A67D7E9" w14:textId="03CAC8C0" w:rsidR="009738AB" w:rsidRPr="00CB0B30" w:rsidRDefault="0050107B" w:rsidP="00DA1253">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CB0B30">
        <w:rPr>
          <w:rFonts w:ascii="Times New Roman" w:hAnsi="Times New Roman" w:cs="Times New Roman"/>
          <w:sz w:val="24"/>
          <w:szCs w:val="24"/>
        </w:rPr>
        <w:t xml:space="preserve">(4) Naručitelj može koristiti Europsku jedinstvenu dokumentaciju o nabavi (ESPD) kao sredstvo dokazivanja ili preliminarnog dokazivanja </w:t>
      </w:r>
      <w:r w:rsidRPr="00CB0B30">
        <w:rPr>
          <w:rFonts w:ascii="Times New Roman" w:hAnsi="Times New Roman" w:cs="Times New Roman"/>
          <w:sz w:val="24"/>
          <w:szCs w:val="24"/>
          <w:shd w:val="clear" w:color="auto" w:fill="FFFFFF"/>
        </w:rPr>
        <w:t>kriterija za kvalitativni odabir gospodarskog subjekta.</w:t>
      </w:r>
    </w:p>
    <w:p w14:paraId="3DA7E4E2" w14:textId="77777777" w:rsidR="0050107B" w:rsidRPr="00CB0B30" w:rsidRDefault="0050107B" w:rsidP="00DA1253">
      <w:pPr>
        <w:autoSpaceDE w:val="0"/>
        <w:autoSpaceDN w:val="0"/>
        <w:adjustRightInd w:val="0"/>
        <w:spacing w:after="0" w:line="240" w:lineRule="auto"/>
        <w:jc w:val="both"/>
        <w:rPr>
          <w:rFonts w:ascii="Times New Roman" w:hAnsi="Times New Roman" w:cs="Times New Roman"/>
          <w:sz w:val="24"/>
          <w:szCs w:val="24"/>
        </w:rPr>
      </w:pPr>
    </w:p>
    <w:p w14:paraId="7CD2F728" w14:textId="75BCD79E" w:rsidR="009738AB" w:rsidRPr="00CB0B30" w:rsidRDefault="009738AB"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6B1318" w:rsidRPr="00CB0B30">
        <w:rPr>
          <w:rFonts w:ascii="Times New Roman" w:hAnsi="Times New Roman" w:cs="Times New Roman"/>
          <w:sz w:val="24"/>
          <w:szCs w:val="24"/>
        </w:rPr>
        <w:t>5</w:t>
      </w:r>
      <w:r w:rsidRPr="00CB0B30">
        <w:rPr>
          <w:rFonts w:ascii="Times New Roman" w:hAnsi="Times New Roman" w:cs="Times New Roman"/>
          <w:sz w:val="24"/>
          <w:szCs w:val="24"/>
        </w:rPr>
        <w:t xml:space="preserve">) Dokazi kojima se dokazuje ispunjavanje kriterija za kvalitativni odabir gospodarskog subjekta određuju se i primjenjuju na odgovarajući način sukladno Zakonu o javnoj nabavi, vodeći računa o načelima razmjernosti, jednakog tretmana i transparentnosti. </w:t>
      </w:r>
      <w:r w:rsidR="002062FE" w:rsidRPr="00CB0B30">
        <w:rPr>
          <w:rFonts w:ascii="Times New Roman" w:hAnsi="Times New Roman" w:cs="Times New Roman"/>
          <w:sz w:val="24"/>
          <w:szCs w:val="24"/>
        </w:rPr>
        <w:t>Naručitelj može tražiti i druge jednostavnije i manje zahtjevne obrasce izjava kao dokaze, ukoliko je tako propisao u dokumentaciji o nabavi.</w:t>
      </w:r>
    </w:p>
    <w:p w14:paraId="552003C4" w14:textId="77777777" w:rsidR="00BA6647" w:rsidRPr="00CB0B30" w:rsidRDefault="00BA6647" w:rsidP="00DA1253">
      <w:pPr>
        <w:autoSpaceDE w:val="0"/>
        <w:autoSpaceDN w:val="0"/>
        <w:adjustRightInd w:val="0"/>
        <w:spacing w:after="0" w:line="240" w:lineRule="auto"/>
        <w:jc w:val="both"/>
        <w:rPr>
          <w:rFonts w:ascii="Times New Roman" w:hAnsi="Times New Roman" w:cs="Times New Roman"/>
          <w:sz w:val="24"/>
          <w:szCs w:val="24"/>
        </w:rPr>
      </w:pPr>
    </w:p>
    <w:p w14:paraId="0B3FE25F" w14:textId="2AF54A36" w:rsidR="009738AB" w:rsidRPr="00CB0B30" w:rsidRDefault="009738AB"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6B1318" w:rsidRPr="00CB0B30">
        <w:rPr>
          <w:rFonts w:ascii="Times New Roman" w:hAnsi="Times New Roman" w:cs="Times New Roman"/>
          <w:sz w:val="24"/>
          <w:szCs w:val="24"/>
        </w:rPr>
        <w:t>6</w:t>
      </w:r>
      <w:r w:rsidRPr="00CB0B30">
        <w:rPr>
          <w:rFonts w:ascii="Times New Roman" w:hAnsi="Times New Roman" w:cs="Times New Roman"/>
          <w:sz w:val="24"/>
          <w:szCs w:val="24"/>
        </w:rPr>
        <w:t xml:space="preserve">) Naručitelj može odrediti da se pojedini dokazi dostavljaju uz ponudu, tijekom pregleda i ocjene ponuda ili samo od ponuditelja čija je ponuda prema kriteriju za odabir ponude prvorangirana, ako je takav način provjere jasno predviđen dokumentacijom o nabavi i ako se time ne narušavaju načela jednakog tretmana i transparentnosti. </w:t>
      </w:r>
    </w:p>
    <w:p w14:paraId="60464598" w14:textId="77777777" w:rsidR="006B1318" w:rsidRPr="00CB0B30" w:rsidRDefault="006B1318" w:rsidP="00DA1253">
      <w:pPr>
        <w:autoSpaceDE w:val="0"/>
        <w:autoSpaceDN w:val="0"/>
        <w:adjustRightInd w:val="0"/>
        <w:spacing w:after="0" w:line="240" w:lineRule="auto"/>
        <w:jc w:val="both"/>
        <w:rPr>
          <w:rFonts w:ascii="Times New Roman" w:hAnsi="Times New Roman" w:cs="Times New Roman"/>
          <w:sz w:val="24"/>
          <w:szCs w:val="24"/>
        </w:rPr>
      </w:pPr>
    </w:p>
    <w:p w14:paraId="33CFFD73" w14:textId="5A36DF6A" w:rsidR="006B1318" w:rsidRPr="00CB0B30" w:rsidRDefault="006B1318"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(7) </w:t>
      </w:r>
      <w:r w:rsidR="0050107B" w:rsidRPr="00CB0B30">
        <w:rPr>
          <w:rFonts w:ascii="Times New Roman" w:hAnsi="Times New Roman" w:cs="Times New Roman"/>
          <w:sz w:val="24"/>
          <w:szCs w:val="24"/>
        </w:rPr>
        <w:t>N</w:t>
      </w:r>
      <w:r w:rsidRPr="00CB0B30">
        <w:rPr>
          <w:rFonts w:ascii="Times New Roman" w:hAnsi="Times New Roman" w:cs="Times New Roman"/>
          <w:sz w:val="24"/>
          <w:szCs w:val="24"/>
        </w:rPr>
        <w:t>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 xml:space="preserve">itelj </w:t>
      </w:r>
      <w:r w:rsidR="0050107B" w:rsidRPr="00CB0B30">
        <w:rPr>
          <w:rFonts w:ascii="Times New Roman" w:hAnsi="Times New Roman" w:cs="Times New Roman"/>
          <w:sz w:val="24"/>
          <w:szCs w:val="24"/>
        </w:rPr>
        <w:t xml:space="preserve">može </w:t>
      </w:r>
      <w:r w:rsidRPr="00CB0B30">
        <w:rPr>
          <w:rFonts w:ascii="Times New Roman" w:hAnsi="Times New Roman" w:cs="Times New Roman"/>
          <w:sz w:val="24"/>
          <w:szCs w:val="24"/>
        </w:rPr>
        <w:t>prije dono</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 xml:space="preserve">enja odluke </w:t>
      </w:r>
      <w:r w:rsidR="00644ADD" w:rsidRPr="00CB0B30">
        <w:rPr>
          <w:rFonts w:ascii="Times New Roman" w:hAnsi="Times New Roman" w:cs="Times New Roman"/>
          <w:sz w:val="24"/>
          <w:szCs w:val="24"/>
        </w:rPr>
        <w:t xml:space="preserve">o odabiru </w:t>
      </w:r>
      <w:r w:rsidRPr="00CB0B30">
        <w:rPr>
          <w:rFonts w:ascii="Times New Roman" w:hAnsi="Times New Roman" w:cs="Times New Roman"/>
          <w:sz w:val="24"/>
          <w:szCs w:val="24"/>
        </w:rPr>
        <w:t>od ponuditelja koji je podnio ekonomski najpovoljniju ponudu zatra</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iti da u primjerenom roku, ne kra</w:t>
      </w:r>
      <w:r w:rsidRPr="00CB0B30">
        <w:rPr>
          <w:rFonts w:ascii="Times New Roman" w:hAnsi="Times New Roman" w:cs="Times New Roman" w:hint="eastAsia"/>
          <w:sz w:val="24"/>
          <w:szCs w:val="24"/>
        </w:rPr>
        <w:t>ć</w:t>
      </w:r>
      <w:r w:rsidRPr="00CB0B30">
        <w:rPr>
          <w:rFonts w:ascii="Times New Roman" w:hAnsi="Times New Roman" w:cs="Times New Roman"/>
          <w:sz w:val="24"/>
          <w:szCs w:val="24"/>
        </w:rPr>
        <w:t xml:space="preserve">em od </w:t>
      </w:r>
      <w:r w:rsidR="00644ADD" w:rsidRPr="00CB0B30">
        <w:rPr>
          <w:rFonts w:ascii="Times New Roman" w:hAnsi="Times New Roman" w:cs="Times New Roman"/>
          <w:sz w:val="24"/>
          <w:szCs w:val="24"/>
        </w:rPr>
        <w:t>tri</w:t>
      </w:r>
      <w:r w:rsidRPr="00CB0B30">
        <w:rPr>
          <w:rFonts w:ascii="Times New Roman" w:hAnsi="Times New Roman" w:cs="Times New Roman"/>
          <w:sz w:val="24"/>
          <w:szCs w:val="24"/>
        </w:rPr>
        <w:t xml:space="preserve"> dana, dostavi a</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urirane popratne dokumente, osim</w:t>
      </w:r>
      <w:r w:rsidR="00644ADD" w:rsidRPr="00CB0B30">
        <w:rPr>
          <w:rFonts w:ascii="Times New Roman" w:hAnsi="Times New Roman" w:cs="Times New Roman"/>
          <w:sz w:val="24"/>
          <w:szCs w:val="24"/>
        </w:rPr>
        <w:t xml:space="preserve"> </w:t>
      </w:r>
      <w:r w:rsidRPr="00CB0B30">
        <w:rPr>
          <w:rFonts w:ascii="Times New Roman" w:hAnsi="Times New Roman" w:cs="Times New Roman"/>
          <w:sz w:val="24"/>
          <w:szCs w:val="24"/>
        </w:rPr>
        <w:t>ako ve</w:t>
      </w:r>
      <w:r w:rsidRPr="00CB0B30">
        <w:rPr>
          <w:rFonts w:ascii="Times New Roman" w:hAnsi="Times New Roman" w:cs="Times New Roman" w:hint="eastAsia"/>
          <w:sz w:val="24"/>
          <w:szCs w:val="24"/>
        </w:rPr>
        <w:t>ć</w:t>
      </w:r>
      <w:r w:rsidRPr="00CB0B30">
        <w:rPr>
          <w:rFonts w:ascii="Times New Roman" w:hAnsi="Times New Roman" w:cs="Times New Roman"/>
          <w:sz w:val="24"/>
          <w:szCs w:val="24"/>
        </w:rPr>
        <w:t xml:space="preserve"> posjeduje te dokumente.</w:t>
      </w:r>
    </w:p>
    <w:p w14:paraId="59DBCEF2" w14:textId="609EED15" w:rsidR="009E16C7" w:rsidRPr="00CB0B30" w:rsidRDefault="009E16C7" w:rsidP="00DA1253">
      <w:pPr>
        <w:autoSpaceDE w:val="0"/>
        <w:autoSpaceDN w:val="0"/>
        <w:adjustRightInd w:val="0"/>
        <w:spacing w:after="0" w:line="240" w:lineRule="auto"/>
        <w:rPr>
          <w:rFonts w:ascii="Times New Roman" w:hAnsi="Times New Roman" w:cs="Times New Roman"/>
          <w:sz w:val="24"/>
          <w:szCs w:val="24"/>
        </w:rPr>
      </w:pPr>
    </w:p>
    <w:p w14:paraId="4D7F7B6D" w14:textId="77777777" w:rsidR="0029181F" w:rsidRPr="00CB0B30" w:rsidRDefault="0029181F" w:rsidP="00DA1253">
      <w:pPr>
        <w:spacing w:after="0" w:line="240" w:lineRule="auto"/>
        <w:jc w:val="center"/>
        <w:rPr>
          <w:rFonts w:ascii="Times New Roman" w:hAnsi="Times New Roman" w:cs="Times New Roman"/>
          <w:b/>
          <w:bCs/>
          <w:sz w:val="24"/>
          <w:szCs w:val="24"/>
        </w:rPr>
      </w:pPr>
    </w:p>
    <w:p w14:paraId="581B9C24" w14:textId="495E9B7A" w:rsidR="009E16C7" w:rsidRPr="00CB0B30" w:rsidRDefault="009E16C7" w:rsidP="00DA1253">
      <w:pPr>
        <w:spacing w:after="0" w:line="240" w:lineRule="auto"/>
        <w:jc w:val="center"/>
        <w:rPr>
          <w:rFonts w:ascii="Times New Roman" w:hAnsi="Times New Roman" w:cs="Times New Roman"/>
          <w:sz w:val="24"/>
          <w:szCs w:val="24"/>
        </w:rPr>
      </w:pPr>
      <w:r w:rsidRPr="00CB0B30">
        <w:rPr>
          <w:rFonts w:ascii="Times New Roman" w:hAnsi="Times New Roman" w:cs="Times New Roman"/>
          <w:b/>
          <w:bCs/>
          <w:sz w:val="24"/>
          <w:szCs w:val="24"/>
        </w:rPr>
        <w:t>Jamstva</w:t>
      </w:r>
    </w:p>
    <w:p w14:paraId="3641E453" w14:textId="69E19900" w:rsidR="009E16C7" w:rsidRPr="00CB0B30" w:rsidRDefault="009E16C7" w:rsidP="00DA1253">
      <w:pPr>
        <w:pStyle w:val="box453040"/>
        <w:spacing w:after="0"/>
        <w:jc w:val="center"/>
        <w:rPr>
          <w:b/>
        </w:rPr>
      </w:pPr>
      <w:r w:rsidRPr="00CB0B30">
        <w:rPr>
          <w:b/>
        </w:rPr>
        <w:t xml:space="preserve">Članak </w:t>
      </w:r>
      <w:r w:rsidR="00F769BC" w:rsidRPr="00CB0B30">
        <w:rPr>
          <w:b/>
        </w:rPr>
        <w:t>2</w:t>
      </w:r>
      <w:r w:rsidR="00E7511C">
        <w:rPr>
          <w:b/>
        </w:rPr>
        <w:t>5</w:t>
      </w:r>
      <w:r w:rsidRPr="00CB0B30">
        <w:rPr>
          <w:b/>
        </w:rPr>
        <w:t>.</w:t>
      </w:r>
    </w:p>
    <w:p w14:paraId="18E1166D" w14:textId="2CDFF274"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Naručitelj može u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i mogućim posljedicama neispunjenja obveza gospodarskog subjekta. </w:t>
      </w:r>
    </w:p>
    <w:p w14:paraId="0E261803" w14:textId="77777777"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p>
    <w:p w14:paraId="6673D858" w14:textId="2665040A"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U dokumentaciji o nabavi naručitelj mora jasno odrediti vrstu jamstva, iznos, rok valjanosti, oblik, uvjete aktiviranja, način dostave i uvjete vraćanja jamstva. </w:t>
      </w:r>
    </w:p>
    <w:p w14:paraId="053F9D16" w14:textId="77777777"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p>
    <w:p w14:paraId="747A04CB" w14:textId="77777777"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Naručitelj ne smije zahtijevati jamstvo koje je nerazmjerno vrijednosti ili riziku nabave niti oblik jamstva koji neopravdano ograničava tržišno natjecanje. </w:t>
      </w:r>
    </w:p>
    <w:p w14:paraId="0816DB9B" w14:textId="77777777"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p>
    <w:p w14:paraId="6FF38686" w14:textId="77777777"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(4) Neovisno o sredstvu jamstva koje je naručitelj odredio, gospodarski subjekt može dati novčani polog u traženom iznosu.</w:t>
      </w:r>
    </w:p>
    <w:p w14:paraId="6C7CABE0" w14:textId="77777777"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p>
    <w:p w14:paraId="05DAB17B" w14:textId="5FE23D02"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(5) Naručitelj određuje jamstvo za ozbiljnost ponude u apsolutnom iznosu koji ne smije biti viši od 3% procijenjene vrijednosti predmeta nabave odnosno grupe predmeta nabave ako je predmet podijeljen na grupe</w:t>
      </w:r>
      <w:r w:rsidR="00AF5B6D">
        <w:rPr>
          <w:rFonts w:ascii="Times New Roman" w:hAnsi="Times New Roman" w:cs="Times New Roman"/>
          <w:sz w:val="24"/>
          <w:szCs w:val="24"/>
        </w:rPr>
        <w:t>, bez poreza na dodanu vrijednost.</w:t>
      </w:r>
    </w:p>
    <w:p w14:paraId="31D76DF6" w14:textId="77777777"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p>
    <w:p w14:paraId="30A24BA3" w14:textId="7AC94D32"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(6) Naručitelj ne smije zahtijevati jamstvo za uredno ispunjenje ugovora u iznosu višem od 10% od vrijednosti ugovora bez poreza na dodanu vrijednost.</w:t>
      </w:r>
    </w:p>
    <w:p w14:paraId="5D3C7AD0" w14:textId="77777777"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p>
    <w:p w14:paraId="74406C27" w14:textId="68F24924" w:rsidR="009E16C7" w:rsidRPr="00CB0B30" w:rsidRDefault="009E16C7"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lastRenderedPageBreak/>
        <w:t>(7) Ako se postupak provodi putem</w:t>
      </w:r>
      <w:r w:rsidR="00A016F8" w:rsidRPr="00CB0B30">
        <w:rPr>
          <w:rFonts w:ascii="Times New Roman" w:hAnsi="Times New Roman" w:cs="Times New Roman"/>
          <w:sz w:val="24"/>
          <w:szCs w:val="24"/>
        </w:rPr>
        <w:t xml:space="preserve"> modula jednostavne nabave </w:t>
      </w:r>
      <w:r w:rsidRPr="00CB0B30">
        <w:rPr>
          <w:rFonts w:ascii="Times New Roman" w:hAnsi="Times New Roman" w:cs="Times New Roman"/>
          <w:sz w:val="24"/>
          <w:szCs w:val="24"/>
        </w:rPr>
        <w:t xml:space="preserve">EOJN RH, dostava, evidentiranje i provjera jamstava provode se u skladu s mogućnostima EOJN RH i uvjetima određenima u pozivu odnosno dokumentaciji o nabavi. </w:t>
      </w:r>
    </w:p>
    <w:p w14:paraId="4BFA304B" w14:textId="77777777" w:rsidR="009E16C7" w:rsidRPr="00CB0B30" w:rsidRDefault="009E16C7" w:rsidP="00DA1253">
      <w:pPr>
        <w:autoSpaceDE w:val="0"/>
        <w:autoSpaceDN w:val="0"/>
        <w:adjustRightInd w:val="0"/>
        <w:spacing w:after="0" w:line="240" w:lineRule="auto"/>
        <w:jc w:val="center"/>
        <w:rPr>
          <w:rFonts w:ascii="Times New Roman" w:hAnsi="Times New Roman" w:cs="Times New Roman"/>
          <w:color w:val="EE0000"/>
          <w:sz w:val="24"/>
          <w:szCs w:val="24"/>
        </w:rPr>
      </w:pPr>
    </w:p>
    <w:p w14:paraId="0BB7B4B6" w14:textId="77777777" w:rsidR="009E16C7" w:rsidRPr="00CB0B30" w:rsidRDefault="009E16C7" w:rsidP="00DA1253">
      <w:pPr>
        <w:autoSpaceDE w:val="0"/>
        <w:autoSpaceDN w:val="0"/>
        <w:adjustRightInd w:val="0"/>
        <w:spacing w:after="0" w:line="240" w:lineRule="auto"/>
        <w:jc w:val="center"/>
        <w:rPr>
          <w:rFonts w:ascii="Times New Roman" w:hAnsi="Times New Roman" w:cs="Times New Roman"/>
          <w:color w:val="EE0000"/>
          <w:sz w:val="24"/>
          <w:szCs w:val="24"/>
        </w:rPr>
      </w:pPr>
    </w:p>
    <w:p w14:paraId="2341409D" w14:textId="00E6982A" w:rsidR="00101AF6" w:rsidRPr="00CB0B30" w:rsidRDefault="00101AF6" w:rsidP="00DA1253">
      <w:pPr>
        <w:autoSpaceDE w:val="0"/>
        <w:autoSpaceDN w:val="0"/>
        <w:adjustRightInd w:val="0"/>
        <w:spacing w:after="0" w:line="240" w:lineRule="auto"/>
        <w:jc w:val="center"/>
        <w:rPr>
          <w:rFonts w:ascii="Times New Roman" w:hAnsi="Times New Roman" w:cs="Times New Roman"/>
          <w:sz w:val="24"/>
          <w:szCs w:val="24"/>
        </w:rPr>
      </w:pPr>
      <w:r w:rsidRPr="00CB0B30">
        <w:rPr>
          <w:rFonts w:ascii="Times New Roman" w:hAnsi="Times New Roman" w:cs="Times New Roman"/>
          <w:b/>
          <w:bCs/>
          <w:sz w:val="24"/>
          <w:szCs w:val="24"/>
        </w:rPr>
        <w:t>Kriterij za odabir ponude</w:t>
      </w:r>
    </w:p>
    <w:p w14:paraId="29270D87" w14:textId="324E6FCC" w:rsidR="005917D0" w:rsidRPr="00CB0B30" w:rsidRDefault="005917D0" w:rsidP="00DA1253">
      <w:pPr>
        <w:pStyle w:val="box453040"/>
        <w:spacing w:after="0"/>
        <w:jc w:val="center"/>
        <w:rPr>
          <w:b/>
        </w:rPr>
      </w:pPr>
      <w:r w:rsidRPr="00CB0B30">
        <w:rPr>
          <w:b/>
        </w:rPr>
        <w:t xml:space="preserve">Članak </w:t>
      </w:r>
      <w:r w:rsidR="00F769BC" w:rsidRPr="00CB0B30">
        <w:rPr>
          <w:b/>
        </w:rPr>
        <w:t>2</w:t>
      </w:r>
      <w:r w:rsidR="00E7511C">
        <w:rPr>
          <w:b/>
        </w:rPr>
        <w:t>6</w:t>
      </w:r>
      <w:r w:rsidRPr="00CB0B30">
        <w:rPr>
          <w:b/>
        </w:rPr>
        <w:t>.</w:t>
      </w:r>
    </w:p>
    <w:p w14:paraId="20B90D6D" w14:textId="2C493337" w:rsidR="00584DA6" w:rsidRPr="00CB0B30" w:rsidRDefault="00A47431" w:rsidP="00DA1253">
      <w:pPr>
        <w:pStyle w:val="box453040"/>
        <w:spacing w:after="0"/>
        <w:jc w:val="both"/>
      </w:pPr>
      <w:r w:rsidRPr="00CB0B30">
        <w:t>(</w:t>
      </w:r>
      <w:r w:rsidR="0014620C" w:rsidRPr="00CB0B30">
        <w:t>1</w:t>
      </w:r>
      <w:r w:rsidRPr="00CB0B30">
        <w:t xml:space="preserve">) </w:t>
      </w:r>
      <w:r w:rsidR="00584DA6" w:rsidRPr="00CB0B30">
        <w:t xml:space="preserve">U postupcima jednostavne nabave Naručitelj može, </w:t>
      </w:r>
      <w:r w:rsidR="00101AF6" w:rsidRPr="00CB0B30">
        <w:t>ovisno o procijenjenoj vrijednosti nabave, složenosti predmeta nabave, uvjetima izvršenja i rizicima povezanima s izvršenjem</w:t>
      </w:r>
      <w:r w:rsidR="00584DA6" w:rsidRPr="00CB0B30">
        <w:t>, odrediti kao kriterij za odabir ponude kriterij</w:t>
      </w:r>
      <w:r w:rsidR="00F94384" w:rsidRPr="00CB0B30">
        <w:t xml:space="preserve"> </w:t>
      </w:r>
      <w:r w:rsidR="00EC1D86" w:rsidRPr="00CB0B30">
        <w:t>cijen</w:t>
      </w:r>
      <w:r w:rsidR="00584DA6" w:rsidRPr="00CB0B30">
        <w:t>e</w:t>
      </w:r>
      <w:r w:rsidR="002062FE" w:rsidRPr="00CB0B30">
        <w:t xml:space="preserve"> ponude</w:t>
      </w:r>
      <w:r w:rsidR="00EC1D86" w:rsidRPr="00CB0B30">
        <w:t xml:space="preserve"> ili ekonomsk</w:t>
      </w:r>
      <w:r w:rsidR="009E16C7" w:rsidRPr="00CB0B30">
        <w:t>i</w:t>
      </w:r>
      <w:r w:rsidR="00EC1D86" w:rsidRPr="00CB0B30">
        <w:t xml:space="preserve"> najpovoljnij</w:t>
      </w:r>
      <w:r w:rsidR="00584DA6" w:rsidRPr="00CB0B30">
        <w:t>e</w:t>
      </w:r>
      <w:r w:rsidR="00EC1D86" w:rsidRPr="00CB0B30">
        <w:t xml:space="preserve"> ponud</w:t>
      </w:r>
      <w:r w:rsidR="00584DA6" w:rsidRPr="00CB0B30">
        <w:t>e.</w:t>
      </w:r>
      <w:r w:rsidR="00CB285B" w:rsidRPr="00CB0B30">
        <w:t xml:space="preserve"> </w:t>
      </w:r>
    </w:p>
    <w:p w14:paraId="6F6C099F" w14:textId="2B7186CB" w:rsidR="00584DA6" w:rsidRPr="00CB0B30" w:rsidRDefault="00584DA6" w:rsidP="00DA1253">
      <w:pPr>
        <w:pStyle w:val="box453040"/>
        <w:spacing w:after="0"/>
        <w:jc w:val="both"/>
      </w:pPr>
      <w:r w:rsidRPr="00CB0B30">
        <w:t>(</w:t>
      </w:r>
      <w:r w:rsidR="0014620C" w:rsidRPr="00CB0B30">
        <w:t>2</w:t>
      </w:r>
      <w:r w:rsidRPr="00CB0B30">
        <w:t>) Ekonomski najpovoljnija ponuda utvrđuje se na temelju cijene ili troška, primjenom pristupa isplativosti, kao što je trošak životnog vijeka, te može uključivati najbolji omjer između cijene i kvalitete, koji se ocjenjuje na temelju kriterija, uključujući kvalitativne, okolišne ili društvene značajke, povezanih s predmetom nabave.</w:t>
      </w:r>
    </w:p>
    <w:p w14:paraId="227E15CB" w14:textId="2D088E72" w:rsidR="00AE366D" w:rsidRPr="00CB0B30" w:rsidRDefault="0014620C" w:rsidP="00DA1253">
      <w:pPr>
        <w:pStyle w:val="box453040"/>
        <w:spacing w:after="0"/>
        <w:jc w:val="both"/>
      </w:pPr>
      <w:r w:rsidRPr="00CB0B30">
        <w:t xml:space="preserve">(3) Kriteriji iz stavka 2. ovog članka </w:t>
      </w:r>
      <w:r w:rsidR="00CB285B" w:rsidRPr="00CB0B30">
        <w:t>mogu obuhvaćati na primjer:</w:t>
      </w:r>
    </w:p>
    <w:p w14:paraId="42E0DEF5" w14:textId="77777777" w:rsidR="00AE366D" w:rsidRPr="00CB0B30" w:rsidRDefault="00CB285B" w:rsidP="00DA1253">
      <w:pPr>
        <w:pStyle w:val="box453040"/>
        <w:numPr>
          <w:ilvl w:val="0"/>
          <w:numId w:val="18"/>
        </w:numPr>
        <w:spacing w:before="0" w:beforeAutospacing="0" w:after="0"/>
        <w:jc w:val="both"/>
      </w:pPr>
      <w:r w:rsidRPr="00CB0B30">
        <w:t>kvalitetu, uključujući tehničku vrijednost, estetske i funkcionalne značajke, pristupačnost, rješenje za sve korisnike, društvene, okolišne i inovativne značajke te trgovanje i uvjete trgovanja</w:t>
      </w:r>
      <w:r w:rsidR="00E31ADD" w:rsidRPr="00CB0B30">
        <w:t>,</w:t>
      </w:r>
    </w:p>
    <w:p w14:paraId="13C691D4" w14:textId="420B3444" w:rsidR="00CB285B" w:rsidRPr="00CB0B30" w:rsidRDefault="00CB285B" w:rsidP="00DA1253">
      <w:pPr>
        <w:pStyle w:val="box453040"/>
        <w:numPr>
          <w:ilvl w:val="0"/>
          <w:numId w:val="18"/>
        </w:numPr>
        <w:spacing w:before="0" w:beforeAutospacing="0" w:after="0"/>
        <w:jc w:val="both"/>
      </w:pPr>
      <w:r w:rsidRPr="00CB0B30">
        <w:t>organizaciju, kvalifikacije i iskustvo osoblja angažiranog na izvršenju određenog ugovora, ako kvaliteta angažiranog osoblja može značajno utjecati na razinu uspješnosti izvršenja ugovora,</w:t>
      </w:r>
    </w:p>
    <w:p w14:paraId="43D523FE" w14:textId="6A63E557" w:rsidR="00CB285B" w:rsidRPr="00CB0B30" w:rsidRDefault="00CB285B" w:rsidP="00DA1253">
      <w:pPr>
        <w:pStyle w:val="Odlomakpopisa"/>
        <w:numPr>
          <w:ilvl w:val="0"/>
          <w:numId w:val="18"/>
        </w:numPr>
        <w:spacing w:after="0" w:line="240" w:lineRule="auto"/>
        <w:jc w:val="both"/>
        <w:rPr>
          <w:rFonts w:ascii="Times New Roman" w:eastAsia="Times New Roman" w:hAnsi="Times New Roman" w:cs="Times New Roman"/>
          <w:sz w:val="24"/>
          <w:szCs w:val="24"/>
          <w:lang w:eastAsia="hr-HR"/>
        </w:rPr>
      </w:pPr>
      <w:r w:rsidRPr="00CB0B30">
        <w:rPr>
          <w:rFonts w:ascii="Times New Roman" w:eastAsia="Times New Roman" w:hAnsi="Times New Roman" w:cs="Times New Roman"/>
          <w:sz w:val="24"/>
          <w:szCs w:val="24"/>
          <w:lang w:eastAsia="hr-HR"/>
        </w:rPr>
        <w:t>usluge nakon prodaje i tehničku pomoć, uvjete isporuke kao što su datum isporuke, proces isporuke i rok isporuke ili rok izvršenja.</w:t>
      </w:r>
    </w:p>
    <w:p w14:paraId="5F093248" w14:textId="77777777" w:rsidR="00570665" w:rsidRPr="00CB0B30" w:rsidRDefault="00570665" w:rsidP="00DA1253">
      <w:pPr>
        <w:spacing w:after="0" w:line="240" w:lineRule="auto"/>
        <w:jc w:val="both"/>
        <w:rPr>
          <w:rFonts w:ascii="Times New Roman" w:eastAsia="Times New Roman" w:hAnsi="Times New Roman" w:cs="Times New Roman"/>
          <w:sz w:val="24"/>
          <w:szCs w:val="24"/>
          <w:lang w:eastAsia="hr-HR"/>
        </w:rPr>
      </w:pPr>
    </w:p>
    <w:p w14:paraId="2B190E64" w14:textId="00E78F5D" w:rsidR="00570665" w:rsidRPr="00CB0B30" w:rsidRDefault="00A47431" w:rsidP="00DA1253">
      <w:pPr>
        <w:autoSpaceDE w:val="0"/>
        <w:autoSpaceDN w:val="0"/>
        <w:adjustRightInd w:val="0"/>
        <w:spacing w:after="0" w:line="240" w:lineRule="auto"/>
        <w:rPr>
          <w:rFonts w:ascii="Times New Roman" w:eastAsia="Roboto-Regular" w:hAnsi="Times New Roman" w:cs="Times New Roman"/>
          <w:sz w:val="24"/>
          <w:szCs w:val="24"/>
        </w:rPr>
      </w:pPr>
      <w:r w:rsidRPr="00CB0B30">
        <w:rPr>
          <w:rFonts w:ascii="Times New Roman" w:eastAsia="Roboto-Regular" w:hAnsi="Times New Roman" w:cs="Times New Roman"/>
          <w:sz w:val="24"/>
          <w:szCs w:val="24"/>
        </w:rPr>
        <w:t>(</w:t>
      </w:r>
      <w:r w:rsidR="0014620C" w:rsidRPr="00CB0B30">
        <w:rPr>
          <w:rFonts w:ascii="Times New Roman" w:eastAsia="Roboto-Regular" w:hAnsi="Times New Roman" w:cs="Times New Roman"/>
          <w:sz w:val="24"/>
          <w:szCs w:val="24"/>
        </w:rPr>
        <w:t>4</w:t>
      </w:r>
      <w:r w:rsidRPr="00CB0B30">
        <w:rPr>
          <w:rFonts w:ascii="Times New Roman" w:eastAsia="Roboto-Regular" w:hAnsi="Times New Roman" w:cs="Times New Roman"/>
          <w:sz w:val="24"/>
          <w:szCs w:val="24"/>
        </w:rPr>
        <w:t xml:space="preserve">) </w:t>
      </w:r>
      <w:r w:rsidR="00767F0A" w:rsidRPr="00CB0B30">
        <w:rPr>
          <w:rFonts w:ascii="Times New Roman" w:eastAsia="Roboto-Regular" w:hAnsi="Times New Roman" w:cs="Times New Roman"/>
          <w:sz w:val="24"/>
          <w:szCs w:val="24"/>
        </w:rPr>
        <w:t>N</w:t>
      </w:r>
      <w:r w:rsidR="00570665" w:rsidRPr="00CB0B30">
        <w:rPr>
          <w:rFonts w:ascii="Times New Roman" w:eastAsia="Roboto-Regular" w:hAnsi="Times New Roman" w:cs="Times New Roman"/>
          <w:sz w:val="24"/>
          <w:szCs w:val="24"/>
        </w:rPr>
        <w:t>aručitelj uspoređuje cijene ponuda bez poreza na dodanu vrijednost.</w:t>
      </w:r>
    </w:p>
    <w:p w14:paraId="7CC121CF" w14:textId="77777777" w:rsidR="00850D84" w:rsidRPr="00CB0B30" w:rsidRDefault="00850D84" w:rsidP="00DA1253">
      <w:pPr>
        <w:autoSpaceDE w:val="0"/>
        <w:autoSpaceDN w:val="0"/>
        <w:adjustRightInd w:val="0"/>
        <w:spacing w:after="0" w:line="240" w:lineRule="auto"/>
        <w:rPr>
          <w:rFonts w:ascii="Times New Roman" w:hAnsi="Times New Roman" w:cs="Times New Roman"/>
          <w:b/>
          <w:bCs/>
          <w:color w:val="EE0000"/>
          <w:sz w:val="24"/>
          <w:szCs w:val="24"/>
        </w:rPr>
      </w:pPr>
    </w:p>
    <w:p w14:paraId="104A19F1" w14:textId="77777777" w:rsidR="001E74B2" w:rsidRPr="00CB0B30" w:rsidRDefault="001E74B2" w:rsidP="00DA1253">
      <w:pPr>
        <w:autoSpaceDE w:val="0"/>
        <w:autoSpaceDN w:val="0"/>
        <w:adjustRightInd w:val="0"/>
        <w:spacing w:after="0" w:line="240" w:lineRule="auto"/>
        <w:jc w:val="center"/>
        <w:rPr>
          <w:rFonts w:ascii="Times New Roman" w:hAnsi="Times New Roman" w:cs="Times New Roman"/>
          <w:b/>
          <w:bCs/>
          <w:color w:val="EE0000"/>
          <w:sz w:val="24"/>
          <w:szCs w:val="24"/>
        </w:rPr>
      </w:pPr>
    </w:p>
    <w:p w14:paraId="602D6F51" w14:textId="77777777" w:rsidR="001E74B2" w:rsidRPr="00CB0B30" w:rsidRDefault="001E74B2" w:rsidP="00DA1253">
      <w:pPr>
        <w:autoSpaceDE w:val="0"/>
        <w:autoSpaceDN w:val="0"/>
        <w:adjustRightInd w:val="0"/>
        <w:spacing w:after="0" w:line="240" w:lineRule="auto"/>
        <w:jc w:val="center"/>
        <w:rPr>
          <w:rFonts w:ascii="Times New Roman" w:hAnsi="Times New Roman" w:cs="Times New Roman"/>
          <w:b/>
          <w:bCs/>
          <w:color w:val="EE0000"/>
          <w:sz w:val="24"/>
          <w:szCs w:val="24"/>
        </w:rPr>
      </w:pPr>
    </w:p>
    <w:p w14:paraId="0B99ACE0" w14:textId="77777777" w:rsidR="001E74B2" w:rsidRPr="00CB0B30" w:rsidRDefault="001E74B2" w:rsidP="00DA1253">
      <w:pPr>
        <w:autoSpaceDE w:val="0"/>
        <w:autoSpaceDN w:val="0"/>
        <w:adjustRightInd w:val="0"/>
        <w:spacing w:after="0" w:line="240" w:lineRule="auto"/>
        <w:jc w:val="center"/>
        <w:rPr>
          <w:rFonts w:ascii="Times New Roman" w:hAnsi="Times New Roman" w:cs="Times New Roman"/>
          <w:b/>
          <w:bCs/>
          <w:color w:val="EE0000"/>
          <w:sz w:val="24"/>
          <w:szCs w:val="24"/>
        </w:rPr>
      </w:pPr>
    </w:p>
    <w:p w14:paraId="1466B603" w14:textId="4A1465FE" w:rsidR="0014620C" w:rsidRPr="00CB0B30" w:rsidRDefault="000D36AD"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Pravni oblici sudjelovanja gospodarskih subjekata u postupku nabave</w:t>
      </w:r>
    </w:p>
    <w:p w14:paraId="7070636A" w14:textId="77777777" w:rsidR="000D36AD" w:rsidRPr="00CB0B30" w:rsidRDefault="000D36AD" w:rsidP="00DA1253">
      <w:pPr>
        <w:autoSpaceDE w:val="0"/>
        <w:autoSpaceDN w:val="0"/>
        <w:adjustRightInd w:val="0"/>
        <w:spacing w:after="0" w:line="240" w:lineRule="auto"/>
        <w:jc w:val="center"/>
        <w:rPr>
          <w:rFonts w:ascii="Times New Roman" w:hAnsi="Times New Roman" w:cs="Times New Roman"/>
          <w:sz w:val="24"/>
          <w:szCs w:val="24"/>
        </w:rPr>
      </w:pPr>
    </w:p>
    <w:p w14:paraId="436144CA" w14:textId="25279907" w:rsidR="0014620C" w:rsidRPr="00CB0B30" w:rsidRDefault="0014620C" w:rsidP="00DA1253">
      <w:pPr>
        <w:autoSpaceDE w:val="0"/>
        <w:autoSpaceDN w:val="0"/>
        <w:adjustRightInd w:val="0"/>
        <w:spacing w:after="0" w:line="240" w:lineRule="auto"/>
        <w:jc w:val="center"/>
        <w:rPr>
          <w:rFonts w:ascii="Times New Roman" w:hAnsi="Times New Roman" w:cs="Times New Roman"/>
          <w:sz w:val="24"/>
          <w:szCs w:val="24"/>
        </w:rPr>
      </w:pPr>
      <w:r w:rsidRPr="00CB0B30">
        <w:rPr>
          <w:rFonts w:ascii="Times New Roman" w:hAnsi="Times New Roman" w:cs="Times New Roman"/>
          <w:b/>
          <w:bCs/>
          <w:sz w:val="24"/>
          <w:szCs w:val="24"/>
        </w:rPr>
        <w:t xml:space="preserve">Članak </w:t>
      </w:r>
      <w:r w:rsidR="008305B8" w:rsidRPr="00CB0B30">
        <w:rPr>
          <w:rFonts w:ascii="Times New Roman" w:hAnsi="Times New Roman" w:cs="Times New Roman"/>
          <w:b/>
          <w:bCs/>
          <w:sz w:val="24"/>
          <w:szCs w:val="24"/>
        </w:rPr>
        <w:t>2</w:t>
      </w:r>
      <w:r w:rsidR="00E7511C">
        <w:rPr>
          <w:rFonts w:ascii="Times New Roman" w:hAnsi="Times New Roman" w:cs="Times New Roman"/>
          <w:b/>
          <w:bCs/>
          <w:sz w:val="24"/>
          <w:szCs w:val="24"/>
        </w:rPr>
        <w:t>7</w:t>
      </w:r>
      <w:r w:rsidRPr="00CB0B30">
        <w:rPr>
          <w:rFonts w:ascii="Times New Roman" w:hAnsi="Times New Roman" w:cs="Times New Roman"/>
          <w:b/>
          <w:bCs/>
          <w:sz w:val="24"/>
          <w:szCs w:val="24"/>
        </w:rPr>
        <w:t>.</w:t>
      </w:r>
    </w:p>
    <w:p w14:paraId="31B2C999"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0598DFF7" w14:textId="4044FD36"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Gospodarski subjekt može u postupku jednostavne nabave sudjelovati samostalno, kao član zajednice gospodarskih subjekata, uz sudjelovanje podugovaratelja ili oslanjanjem na sposobnost drugih subjekata. </w:t>
      </w:r>
    </w:p>
    <w:p w14:paraId="40F26257"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54D4AD64" w14:textId="2220B433"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Dva ili više gospodarskih subjekata mogu podnijeti zajedničku ponudu kao zajednica gospodarskih subjekata</w:t>
      </w:r>
      <w:r w:rsidR="0070579B" w:rsidRPr="00CB0B30">
        <w:rPr>
          <w:rFonts w:ascii="Times New Roman" w:hAnsi="Times New Roman" w:cs="Times New Roman"/>
          <w:sz w:val="24"/>
          <w:szCs w:val="24"/>
        </w:rPr>
        <w:t>, a n</w:t>
      </w:r>
      <w:r w:rsidRPr="00CB0B30">
        <w:rPr>
          <w:rFonts w:ascii="Times New Roman" w:hAnsi="Times New Roman" w:cs="Times New Roman"/>
          <w:sz w:val="24"/>
          <w:szCs w:val="24"/>
        </w:rPr>
        <w:t xml:space="preserve">aručitelj ne smije zahtijevati da zajednica gospodarskih subjekata ima određeni pravni oblik radi podnošenja ponude. </w:t>
      </w:r>
    </w:p>
    <w:p w14:paraId="57007131"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7E0CCB09" w14:textId="2DB36A44"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Ako zajednica gospodarskih subjekata bude odabrana, naručitelj može nakon odabira zahtijevati određeni pravni oblik zajednice samo ako je to nužno za uredno izvršenje ugovora. </w:t>
      </w:r>
    </w:p>
    <w:p w14:paraId="65558AEB"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4BD6262F" w14:textId="4703515F"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(4) U slučaju podugovaranja, ponuditelj je obvezan navesti podugovaratelje i dio ugovora koji namjerava dati u podugovor. </w:t>
      </w:r>
    </w:p>
    <w:p w14:paraId="4BDFE77F"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7183B41C" w14:textId="1DBF384F"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(5) Ponuditelj se može osloniti na sposobnost drugih subjekata radi dokazivanja ispunjavanja uvjeta sposobnosti. </w:t>
      </w:r>
    </w:p>
    <w:p w14:paraId="68B2B971"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64A18A9C" w14:textId="67C0C0D6"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(6) Naručitelj u dokumentaciji o nabavi određuje koje podatke i dokaze gospodarski subjekt mora dostaviti u vezi sa zajednicom gospodarskih subjekata, podugovarateljima ili subjektima na čiju se sposobnost oslanja. </w:t>
      </w:r>
    </w:p>
    <w:p w14:paraId="10D7CBA3"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20226982" w14:textId="011F9CAF" w:rsidR="008305B8" w:rsidRPr="00CB0B30" w:rsidRDefault="0014620C" w:rsidP="00DA1253">
      <w:pPr>
        <w:autoSpaceDE w:val="0"/>
        <w:autoSpaceDN w:val="0"/>
        <w:adjustRightInd w:val="0"/>
        <w:spacing w:after="0" w:line="240" w:lineRule="auto"/>
        <w:jc w:val="both"/>
        <w:rPr>
          <w:rFonts w:ascii="Times New Roman" w:hAnsi="Times New Roman" w:cs="Times New Roman"/>
          <w:b/>
          <w:bCs/>
          <w:sz w:val="24"/>
          <w:szCs w:val="24"/>
        </w:rPr>
      </w:pPr>
      <w:r w:rsidRPr="00CB0B30">
        <w:rPr>
          <w:rFonts w:ascii="Times New Roman" w:hAnsi="Times New Roman" w:cs="Times New Roman"/>
          <w:sz w:val="24"/>
          <w:szCs w:val="24"/>
        </w:rPr>
        <w:t>(7) Tijekom pregleda i ocjene ponuda naručitelj provjerava jesu li podaci i dokazi iz ovog članka dostavljeni i jesu li ispunjeni uvjeti odr</w:t>
      </w:r>
      <w:r w:rsidR="00747711" w:rsidRPr="00CB0B30">
        <w:rPr>
          <w:rFonts w:ascii="Times New Roman" w:hAnsi="Times New Roman" w:cs="Times New Roman"/>
          <w:sz w:val="24"/>
          <w:szCs w:val="24"/>
        </w:rPr>
        <w:t xml:space="preserve">eđeni dokumentacijom o nabavi. </w:t>
      </w:r>
    </w:p>
    <w:p w14:paraId="6F5B7E44" w14:textId="77777777" w:rsidR="009E16C7" w:rsidRPr="00CB0B30" w:rsidRDefault="009E16C7" w:rsidP="00DA1253">
      <w:pPr>
        <w:autoSpaceDE w:val="0"/>
        <w:autoSpaceDN w:val="0"/>
        <w:adjustRightInd w:val="0"/>
        <w:spacing w:after="0" w:line="240" w:lineRule="auto"/>
        <w:jc w:val="center"/>
        <w:rPr>
          <w:rFonts w:ascii="Times New Roman" w:hAnsi="Times New Roman" w:cs="Times New Roman"/>
          <w:b/>
          <w:bCs/>
          <w:sz w:val="24"/>
          <w:szCs w:val="24"/>
        </w:rPr>
      </w:pPr>
    </w:p>
    <w:p w14:paraId="52AFCF6C" w14:textId="71E4BE0A" w:rsidR="0014620C" w:rsidRPr="00CB0B30" w:rsidRDefault="0014620C"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O</w:t>
      </w:r>
      <w:r w:rsidR="0070579B" w:rsidRPr="00CB0B30">
        <w:rPr>
          <w:rFonts w:ascii="Times New Roman" w:hAnsi="Times New Roman" w:cs="Times New Roman"/>
          <w:b/>
          <w:bCs/>
          <w:sz w:val="24"/>
          <w:szCs w:val="24"/>
        </w:rPr>
        <w:t>slanjanje na sposobnost drugih subjekata</w:t>
      </w:r>
    </w:p>
    <w:p w14:paraId="3C67B824" w14:textId="77777777" w:rsidR="0070579B" w:rsidRPr="00CB0B30" w:rsidRDefault="0070579B" w:rsidP="00DA1253">
      <w:pPr>
        <w:autoSpaceDE w:val="0"/>
        <w:autoSpaceDN w:val="0"/>
        <w:adjustRightInd w:val="0"/>
        <w:spacing w:after="0" w:line="240" w:lineRule="auto"/>
        <w:jc w:val="center"/>
        <w:rPr>
          <w:rFonts w:ascii="Times New Roman" w:hAnsi="Times New Roman" w:cs="Times New Roman"/>
          <w:sz w:val="24"/>
          <w:szCs w:val="24"/>
        </w:rPr>
      </w:pPr>
    </w:p>
    <w:p w14:paraId="3DB53E8C" w14:textId="0BE86C57" w:rsidR="0014620C" w:rsidRPr="00CB0B30" w:rsidRDefault="0014620C"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2</w:t>
      </w:r>
      <w:r w:rsidR="00E7511C">
        <w:rPr>
          <w:rFonts w:ascii="Times New Roman" w:hAnsi="Times New Roman" w:cs="Times New Roman"/>
          <w:b/>
          <w:bCs/>
          <w:sz w:val="24"/>
          <w:szCs w:val="24"/>
        </w:rPr>
        <w:t>8</w:t>
      </w:r>
      <w:r w:rsidRPr="00CB0B30">
        <w:rPr>
          <w:rFonts w:ascii="Times New Roman" w:hAnsi="Times New Roman" w:cs="Times New Roman"/>
          <w:b/>
          <w:bCs/>
          <w:sz w:val="24"/>
          <w:szCs w:val="24"/>
        </w:rPr>
        <w:t>.</w:t>
      </w:r>
    </w:p>
    <w:p w14:paraId="6316B672" w14:textId="77777777" w:rsidR="0014620C" w:rsidRPr="00CB0B30" w:rsidRDefault="0014620C" w:rsidP="00DA1253">
      <w:pPr>
        <w:autoSpaceDE w:val="0"/>
        <w:autoSpaceDN w:val="0"/>
        <w:adjustRightInd w:val="0"/>
        <w:spacing w:after="0" w:line="240" w:lineRule="auto"/>
        <w:jc w:val="center"/>
        <w:rPr>
          <w:rFonts w:ascii="Times New Roman" w:hAnsi="Times New Roman" w:cs="Times New Roman"/>
          <w:sz w:val="24"/>
          <w:szCs w:val="24"/>
        </w:rPr>
      </w:pPr>
    </w:p>
    <w:p w14:paraId="6D2D524E"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Gospodarski subjekt može se u postupku jednostavne nabave, radi dokazivanja ispunjavanja uvjeta sposobnosti, osloniti na sposobnost drugoga gospodarskog subjekta, bez obzira na pravnu prirodu njihova međusobnog odnosa. </w:t>
      </w:r>
    </w:p>
    <w:p w14:paraId="4263DF9F"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7EBB652E" w14:textId="1214934C"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Ako se gospodarski subjekt oslanja na sposobnost drugoga gospodarskog subjekta, dužan je u ponudi navesti subjekt na čiju se sposobnost oslanja te dostaviti podatke i dokaze određene dokumentacijom o nabavi. </w:t>
      </w:r>
    </w:p>
    <w:p w14:paraId="3696446B" w14:textId="77777777" w:rsidR="00747711" w:rsidRPr="00CB0B30" w:rsidRDefault="00747711" w:rsidP="00DA1253">
      <w:pPr>
        <w:autoSpaceDE w:val="0"/>
        <w:autoSpaceDN w:val="0"/>
        <w:adjustRightInd w:val="0"/>
        <w:spacing w:after="0" w:line="240" w:lineRule="auto"/>
        <w:jc w:val="both"/>
        <w:rPr>
          <w:rFonts w:ascii="Times New Roman" w:hAnsi="Times New Roman" w:cs="Times New Roman"/>
          <w:sz w:val="24"/>
          <w:szCs w:val="24"/>
        </w:rPr>
      </w:pPr>
    </w:p>
    <w:p w14:paraId="1FC3055E" w14:textId="0FB10D5A"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U slučaju oslanjanja na sposobnost drugoga gospodarskog subjekta, ponuditelj je dužan u ponudi izjaviti na koji će način i u kojem dijelu ugovora o nabavi, narudžbenice ili drugog odgovarajućeg akta subjekt na čiju se sposobnost oslanja sudjelovati u izvršenju predmeta nabave. </w:t>
      </w:r>
    </w:p>
    <w:p w14:paraId="15248E33"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17B1AB69" w14:textId="3A637E76"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(4) Naručitelj provjerava ispunjava li subjekt na čiju se sposobnost ponuditelj oslanja relevantne uvjete sposobnosti te postoje li kod toga subjekta razlozi za isključenje, ako su takvi uvjeti ili razlozi propisani dokumentacijom o nabavi. </w:t>
      </w:r>
    </w:p>
    <w:p w14:paraId="7F2FCC5A"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1609A0D5" w14:textId="15F74305"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(5) Ako naručitelj utvrdi da subjekt na čiju se sposobnost ponuditelj oslanja ne ispunjava relevantne uvjete sposobnosti ili da kod njega postoje propisani razlozi za isključenje, naručitelj može, ako je to primjereno prirodi postupka i ako se time ne narušava </w:t>
      </w:r>
      <w:r w:rsidR="002062FE" w:rsidRPr="00CB0B30">
        <w:rPr>
          <w:rFonts w:ascii="Times New Roman" w:hAnsi="Times New Roman" w:cs="Times New Roman"/>
          <w:sz w:val="24"/>
          <w:szCs w:val="24"/>
        </w:rPr>
        <w:t xml:space="preserve">načelo </w:t>
      </w:r>
      <w:r w:rsidRPr="00CB0B30">
        <w:rPr>
          <w:rFonts w:ascii="Times New Roman" w:hAnsi="Times New Roman" w:cs="Times New Roman"/>
          <w:sz w:val="24"/>
          <w:szCs w:val="24"/>
        </w:rPr>
        <w:t>jednako</w:t>
      </w:r>
      <w:r w:rsidR="002062FE" w:rsidRPr="00CB0B30">
        <w:rPr>
          <w:rFonts w:ascii="Times New Roman" w:hAnsi="Times New Roman" w:cs="Times New Roman"/>
          <w:sz w:val="24"/>
          <w:szCs w:val="24"/>
        </w:rPr>
        <w:t>g</w:t>
      </w:r>
      <w:r w:rsidRPr="00CB0B30">
        <w:rPr>
          <w:rFonts w:ascii="Times New Roman" w:hAnsi="Times New Roman" w:cs="Times New Roman"/>
          <w:sz w:val="24"/>
          <w:szCs w:val="24"/>
        </w:rPr>
        <w:t xml:space="preserve"> postupanj</w:t>
      </w:r>
      <w:r w:rsidR="002062FE" w:rsidRPr="00CB0B30">
        <w:rPr>
          <w:rFonts w:ascii="Times New Roman" w:hAnsi="Times New Roman" w:cs="Times New Roman"/>
          <w:sz w:val="24"/>
          <w:szCs w:val="24"/>
        </w:rPr>
        <w:t>a</w:t>
      </w:r>
      <w:r w:rsidRPr="00CB0B30">
        <w:rPr>
          <w:rFonts w:ascii="Times New Roman" w:hAnsi="Times New Roman" w:cs="Times New Roman"/>
          <w:sz w:val="24"/>
          <w:szCs w:val="24"/>
        </w:rPr>
        <w:t xml:space="preserve"> prema ponuditeljima, zatražiti zamjenu toga subjekta u primjerenom roku. </w:t>
      </w:r>
    </w:p>
    <w:p w14:paraId="3A00BC68"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0A6BBC03" w14:textId="28EEE45D"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(6) Ako ponuditelj ne dostavi tražene podatke ili dokaze iz ovog članka, ako ne dokaže da će imati na raspolaganju potrebne resurse ili ako nije dopuštena odnosno nije provedena zamjena subjekta na čiju se sposobnost oslanja, naručitelj će ponudu odbiti kao neprihvatljivu, sukladno odredbama ovog Pravilnika. </w:t>
      </w:r>
    </w:p>
    <w:p w14:paraId="05304180" w14:textId="77777777"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p>
    <w:p w14:paraId="62186E25" w14:textId="522D4D81" w:rsidR="0014620C" w:rsidRPr="00CB0B30" w:rsidRDefault="0014620C"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(7) Subjekt na čiju se sposobnost ponuditelj oslanja obvezan je sudjelova</w:t>
      </w:r>
      <w:r w:rsidR="00747711" w:rsidRPr="00CB0B30">
        <w:rPr>
          <w:rFonts w:ascii="Times New Roman" w:hAnsi="Times New Roman" w:cs="Times New Roman"/>
          <w:sz w:val="24"/>
          <w:szCs w:val="24"/>
        </w:rPr>
        <w:t>ti u izvršenju ugovora o nabavi odnosno</w:t>
      </w:r>
      <w:r w:rsidRPr="00CB0B30">
        <w:rPr>
          <w:rFonts w:ascii="Times New Roman" w:hAnsi="Times New Roman" w:cs="Times New Roman"/>
          <w:sz w:val="24"/>
          <w:szCs w:val="24"/>
        </w:rPr>
        <w:t xml:space="preserve"> narudžbenice u dijelu i na način koji je ponuditelj naveo u izjavi dostavljenoj u ponudi. </w:t>
      </w:r>
    </w:p>
    <w:p w14:paraId="5519137E" w14:textId="77777777" w:rsidR="009E16C7" w:rsidRDefault="009E16C7" w:rsidP="00DA1253">
      <w:pPr>
        <w:autoSpaceDE w:val="0"/>
        <w:autoSpaceDN w:val="0"/>
        <w:adjustRightInd w:val="0"/>
        <w:spacing w:after="0" w:line="240" w:lineRule="auto"/>
        <w:jc w:val="both"/>
        <w:rPr>
          <w:rFonts w:ascii="Times New Roman" w:hAnsi="Times New Roman" w:cs="Times New Roman"/>
          <w:sz w:val="24"/>
          <w:szCs w:val="24"/>
        </w:rPr>
      </w:pPr>
    </w:p>
    <w:p w14:paraId="48501F41" w14:textId="77777777" w:rsidR="009B39EA" w:rsidRDefault="009B39EA" w:rsidP="00DA1253">
      <w:pPr>
        <w:autoSpaceDE w:val="0"/>
        <w:autoSpaceDN w:val="0"/>
        <w:adjustRightInd w:val="0"/>
        <w:spacing w:after="0" w:line="240" w:lineRule="auto"/>
        <w:jc w:val="both"/>
        <w:rPr>
          <w:rFonts w:ascii="Times New Roman" w:hAnsi="Times New Roman" w:cs="Times New Roman"/>
          <w:sz w:val="24"/>
          <w:szCs w:val="24"/>
        </w:rPr>
      </w:pPr>
    </w:p>
    <w:p w14:paraId="5D37926A" w14:textId="77777777" w:rsidR="009B39EA" w:rsidRDefault="009B39EA" w:rsidP="00DA1253">
      <w:pPr>
        <w:autoSpaceDE w:val="0"/>
        <w:autoSpaceDN w:val="0"/>
        <w:adjustRightInd w:val="0"/>
        <w:spacing w:after="0" w:line="240" w:lineRule="auto"/>
        <w:jc w:val="both"/>
        <w:rPr>
          <w:rFonts w:ascii="Times New Roman" w:hAnsi="Times New Roman" w:cs="Times New Roman"/>
          <w:sz w:val="24"/>
          <w:szCs w:val="24"/>
        </w:rPr>
      </w:pPr>
    </w:p>
    <w:p w14:paraId="5D261E47" w14:textId="77777777" w:rsidR="009B39EA" w:rsidRDefault="009B39EA" w:rsidP="00DA1253">
      <w:pPr>
        <w:autoSpaceDE w:val="0"/>
        <w:autoSpaceDN w:val="0"/>
        <w:adjustRightInd w:val="0"/>
        <w:spacing w:after="0" w:line="240" w:lineRule="auto"/>
        <w:jc w:val="both"/>
        <w:rPr>
          <w:rFonts w:ascii="Times New Roman" w:hAnsi="Times New Roman" w:cs="Times New Roman"/>
          <w:sz w:val="24"/>
          <w:szCs w:val="24"/>
        </w:rPr>
      </w:pPr>
    </w:p>
    <w:p w14:paraId="1D45965D" w14:textId="77777777" w:rsidR="009B39EA" w:rsidRPr="00CB0B30" w:rsidRDefault="009B39EA" w:rsidP="00DA1253">
      <w:pPr>
        <w:autoSpaceDE w:val="0"/>
        <w:autoSpaceDN w:val="0"/>
        <w:adjustRightInd w:val="0"/>
        <w:spacing w:after="0" w:line="240" w:lineRule="auto"/>
        <w:jc w:val="both"/>
        <w:rPr>
          <w:rFonts w:ascii="Times New Roman" w:hAnsi="Times New Roman" w:cs="Times New Roman"/>
          <w:sz w:val="24"/>
          <w:szCs w:val="24"/>
        </w:rPr>
      </w:pPr>
    </w:p>
    <w:p w14:paraId="4B6A825F" w14:textId="77777777" w:rsidR="0070579B" w:rsidRPr="00CB0B30" w:rsidRDefault="0070579B" w:rsidP="00DA1253">
      <w:pPr>
        <w:autoSpaceDE w:val="0"/>
        <w:autoSpaceDN w:val="0"/>
        <w:adjustRightInd w:val="0"/>
        <w:spacing w:after="0" w:line="240" w:lineRule="auto"/>
        <w:jc w:val="both"/>
        <w:rPr>
          <w:rFonts w:ascii="Times New Roman" w:hAnsi="Times New Roman" w:cs="Times New Roman"/>
          <w:sz w:val="24"/>
          <w:szCs w:val="24"/>
        </w:rPr>
      </w:pPr>
    </w:p>
    <w:p w14:paraId="2E3D5462" w14:textId="1A621C4C" w:rsidR="0070579B" w:rsidRPr="00CB0B30" w:rsidRDefault="0070579B"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lastRenderedPageBreak/>
        <w:t>Pojašnjenje</w:t>
      </w:r>
      <w:r w:rsidR="006D0E69" w:rsidRPr="00CB0B30">
        <w:rPr>
          <w:rFonts w:ascii="Times New Roman" w:hAnsi="Times New Roman" w:cs="Times New Roman"/>
          <w:b/>
          <w:bCs/>
          <w:sz w:val="24"/>
          <w:szCs w:val="24"/>
        </w:rPr>
        <w:t xml:space="preserve"> ponude</w:t>
      </w:r>
    </w:p>
    <w:p w14:paraId="25E85F44" w14:textId="77777777" w:rsidR="008305B8" w:rsidRPr="00CB0B30" w:rsidRDefault="008305B8" w:rsidP="00DA1253">
      <w:pPr>
        <w:spacing w:after="0" w:line="240" w:lineRule="auto"/>
        <w:jc w:val="center"/>
        <w:rPr>
          <w:rFonts w:ascii="Times New Roman" w:hAnsi="Times New Roman" w:cs="Times New Roman"/>
          <w:b/>
          <w:bCs/>
          <w:sz w:val="24"/>
          <w:szCs w:val="24"/>
        </w:rPr>
      </w:pPr>
    </w:p>
    <w:p w14:paraId="1362F666" w14:textId="4C6B1862" w:rsidR="006D0E69" w:rsidRPr="00CB0B30" w:rsidRDefault="006D0E69"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8305B8" w:rsidRPr="00CB0B30">
        <w:rPr>
          <w:rFonts w:ascii="Times New Roman" w:hAnsi="Times New Roman" w:cs="Times New Roman"/>
          <w:b/>
          <w:bCs/>
          <w:sz w:val="24"/>
          <w:szCs w:val="24"/>
        </w:rPr>
        <w:t>2</w:t>
      </w:r>
      <w:r w:rsidR="00E7511C">
        <w:rPr>
          <w:rFonts w:ascii="Times New Roman" w:hAnsi="Times New Roman" w:cs="Times New Roman"/>
          <w:b/>
          <w:bCs/>
          <w:sz w:val="24"/>
          <w:szCs w:val="24"/>
        </w:rPr>
        <w:t>9</w:t>
      </w:r>
      <w:r w:rsidR="008305B8" w:rsidRPr="00CB0B30">
        <w:rPr>
          <w:rFonts w:ascii="Times New Roman" w:hAnsi="Times New Roman" w:cs="Times New Roman"/>
          <w:b/>
          <w:bCs/>
          <w:sz w:val="24"/>
          <w:szCs w:val="24"/>
        </w:rPr>
        <w:t>.</w:t>
      </w:r>
    </w:p>
    <w:p w14:paraId="01DAF817" w14:textId="77777777" w:rsidR="0070579B" w:rsidRPr="00CB0B30" w:rsidRDefault="0070579B" w:rsidP="00DA1253">
      <w:pPr>
        <w:spacing w:after="0" w:line="240" w:lineRule="auto"/>
        <w:jc w:val="both"/>
        <w:rPr>
          <w:rFonts w:ascii="Times New Roman" w:hAnsi="Times New Roman" w:cs="Times New Roman"/>
          <w:sz w:val="24"/>
          <w:szCs w:val="24"/>
        </w:rPr>
      </w:pPr>
    </w:p>
    <w:p w14:paraId="486C3E95" w14:textId="00E946D7" w:rsidR="0070579B" w:rsidRPr="00CB0B30" w:rsidRDefault="0070579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(1) Ako su informacije ili dokumentacija</w:t>
      </w:r>
      <w:r w:rsidR="00747711" w:rsidRPr="00CB0B30">
        <w:rPr>
          <w:rFonts w:ascii="Times New Roman" w:hAnsi="Times New Roman" w:cs="Times New Roman"/>
          <w:sz w:val="24"/>
          <w:szCs w:val="24"/>
        </w:rPr>
        <w:t xml:space="preserve"> u ponudi</w:t>
      </w:r>
      <w:r w:rsidRPr="00CB0B30">
        <w:rPr>
          <w:rFonts w:ascii="Times New Roman" w:hAnsi="Times New Roman" w:cs="Times New Roman"/>
          <w:sz w:val="24"/>
          <w:szCs w:val="24"/>
        </w:rPr>
        <w:t xml:space="preserve"> koje je trebao dostaviti gospodarski subjekt nepotpuni ili pogrešni ili se takvima čine ili ako nedostaju određeni dokumenti, naručitelj može, poštujući načela jednakog tretmana i transparentnosti, zahtijevati od dotičnih gospodarskih subjekata da dopune, razjasne, upotpune ili dostave nužne informacije ili dokumentaciju u primjerenom roku ne kraćem od tri dana</w:t>
      </w:r>
      <w:r w:rsidR="008305B8" w:rsidRPr="00CB0B30">
        <w:rPr>
          <w:rFonts w:ascii="Times New Roman" w:hAnsi="Times New Roman" w:cs="Times New Roman"/>
          <w:sz w:val="24"/>
          <w:szCs w:val="24"/>
        </w:rPr>
        <w:t>.</w:t>
      </w:r>
    </w:p>
    <w:p w14:paraId="7BA9A4C2" w14:textId="77777777" w:rsidR="0070579B" w:rsidRPr="00CB0B30" w:rsidRDefault="0070579B" w:rsidP="00DA1253">
      <w:pPr>
        <w:spacing w:after="0" w:line="240" w:lineRule="auto"/>
        <w:jc w:val="both"/>
        <w:rPr>
          <w:rFonts w:ascii="Times New Roman" w:hAnsi="Times New Roman" w:cs="Times New Roman"/>
          <w:sz w:val="24"/>
          <w:szCs w:val="24"/>
        </w:rPr>
      </w:pPr>
    </w:p>
    <w:p w14:paraId="36229406" w14:textId="6FBB7ED3" w:rsidR="0070579B" w:rsidRPr="00CB0B30" w:rsidRDefault="0070579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Ponudbeni list, troškovnik, jamstvo za ozbiljnost ponude i ESPD</w:t>
      </w:r>
      <w:r w:rsidR="008305B8" w:rsidRPr="00CB0B30">
        <w:rPr>
          <w:rFonts w:ascii="Times New Roman" w:hAnsi="Times New Roman" w:cs="Times New Roman"/>
          <w:sz w:val="24"/>
          <w:szCs w:val="24"/>
        </w:rPr>
        <w:t xml:space="preserve"> (ukoliko se dokumentacijom o nabavi zahtijeva)</w:t>
      </w:r>
      <w:r w:rsidRPr="00CB0B30">
        <w:rPr>
          <w:rFonts w:ascii="Times New Roman" w:hAnsi="Times New Roman" w:cs="Times New Roman"/>
          <w:sz w:val="24"/>
          <w:szCs w:val="24"/>
        </w:rPr>
        <w:t xml:space="preserve"> ne smatraju se određenim dokumentima koji nedostaju u smislu stavka 1. ovog članka te naručitelj ne smije zatražiti od ponuditelja da ih dostavi tijekom pregleda i ocjene ponuda.</w:t>
      </w:r>
    </w:p>
    <w:p w14:paraId="6795733C" w14:textId="77777777" w:rsidR="0070579B" w:rsidRPr="00CB0B30" w:rsidRDefault="0070579B" w:rsidP="00DA1253">
      <w:pPr>
        <w:spacing w:after="0" w:line="240" w:lineRule="auto"/>
        <w:jc w:val="both"/>
        <w:rPr>
          <w:rFonts w:ascii="Times New Roman" w:hAnsi="Times New Roman" w:cs="Times New Roman"/>
          <w:sz w:val="24"/>
          <w:szCs w:val="24"/>
        </w:rPr>
      </w:pPr>
    </w:p>
    <w:p w14:paraId="655E31EA" w14:textId="06FD69F4" w:rsidR="00E02F53" w:rsidRPr="00CB0B30" w:rsidRDefault="0070579B"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(3) Postupanje sukladno stavku 1. ovog članka ne smije dovesti do pregovaranja u vezi s kriterijem za odabir ponude ili ponuđenim predmetom nabave.</w:t>
      </w:r>
    </w:p>
    <w:p w14:paraId="20E633FD" w14:textId="77777777" w:rsidR="00E02F53" w:rsidRPr="00CB0B30" w:rsidRDefault="00E02F53" w:rsidP="00DA1253">
      <w:pPr>
        <w:spacing w:after="0" w:line="240" w:lineRule="auto"/>
        <w:jc w:val="center"/>
        <w:rPr>
          <w:rFonts w:ascii="Times New Roman" w:hAnsi="Times New Roman" w:cs="Times New Roman"/>
          <w:b/>
          <w:bCs/>
          <w:sz w:val="24"/>
          <w:szCs w:val="24"/>
        </w:rPr>
      </w:pPr>
    </w:p>
    <w:p w14:paraId="04F1FC85" w14:textId="77777777" w:rsidR="00E02F53" w:rsidRPr="00CB0B30" w:rsidRDefault="00E02F53" w:rsidP="00DA1253">
      <w:pPr>
        <w:spacing w:after="0" w:line="240" w:lineRule="auto"/>
        <w:jc w:val="center"/>
        <w:rPr>
          <w:rFonts w:ascii="Times New Roman" w:hAnsi="Times New Roman" w:cs="Times New Roman"/>
          <w:b/>
          <w:bCs/>
          <w:sz w:val="24"/>
          <w:szCs w:val="24"/>
        </w:rPr>
      </w:pPr>
    </w:p>
    <w:p w14:paraId="4E7308D7" w14:textId="2AC7D223" w:rsidR="00BD3D2D" w:rsidRPr="00CB0B30" w:rsidRDefault="00747711"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Primjena funkcionalnosti </w:t>
      </w:r>
      <w:r w:rsidR="00BD3D2D" w:rsidRPr="00CB0B30">
        <w:rPr>
          <w:rFonts w:ascii="Times New Roman" w:hAnsi="Times New Roman" w:cs="Times New Roman"/>
          <w:b/>
          <w:bCs/>
          <w:sz w:val="24"/>
          <w:szCs w:val="24"/>
        </w:rPr>
        <w:t>EOJN RH</w:t>
      </w:r>
    </w:p>
    <w:p w14:paraId="4ED54435" w14:textId="66A687A2" w:rsidR="00747711" w:rsidRPr="00CB0B30" w:rsidRDefault="00747711" w:rsidP="00DA1253">
      <w:pPr>
        <w:spacing w:after="0" w:line="240" w:lineRule="auto"/>
        <w:jc w:val="center"/>
        <w:rPr>
          <w:rFonts w:ascii="Times New Roman" w:hAnsi="Times New Roman" w:cs="Times New Roman"/>
          <w:b/>
          <w:bCs/>
          <w:sz w:val="24"/>
          <w:szCs w:val="24"/>
        </w:rPr>
      </w:pPr>
    </w:p>
    <w:p w14:paraId="1DAE3EA6" w14:textId="5F483909" w:rsidR="00747711" w:rsidRPr="00CB0B30" w:rsidRDefault="00747711"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E7511C">
        <w:rPr>
          <w:rFonts w:ascii="Times New Roman" w:hAnsi="Times New Roman" w:cs="Times New Roman"/>
          <w:b/>
          <w:bCs/>
          <w:sz w:val="24"/>
          <w:szCs w:val="24"/>
        </w:rPr>
        <w:t>30</w:t>
      </w:r>
      <w:r w:rsidRPr="00CB0B30">
        <w:rPr>
          <w:rFonts w:ascii="Times New Roman" w:hAnsi="Times New Roman" w:cs="Times New Roman"/>
          <w:b/>
          <w:bCs/>
          <w:sz w:val="24"/>
          <w:szCs w:val="24"/>
        </w:rPr>
        <w:t>.</w:t>
      </w:r>
    </w:p>
    <w:p w14:paraId="282A2C45" w14:textId="77777777" w:rsidR="00BD3D2D" w:rsidRPr="00CB0B30" w:rsidRDefault="00BD3D2D" w:rsidP="00DA1253">
      <w:pPr>
        <w:spacing w:after="0" w:line="240" w:lineRule="auto"/>
        <w:jc w:val="both"/>
        <w:rPr>
          <w:rFonts w:ascii="Times New Roman" w:hAnsi="Times New Roman" w:cs="Times New Roman"/>
          <w:color w:val="EE0000"/>
          <w:sz w:val="24"/>
          <w:szCs w:val="24"/>
        </w:rPr>
      </w:pPr>
    </w:p>
    <w:p w14:paraId="4D9930A9" w14:textId="77777777" w:rsidR="00747711" w:rsidRPr="00CB0B30" w:rsidRDefault="00BD3D2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(1) Kada se postupak jednostavne nabave provodi putem modula jednostavne nabave u EOJN RH, naručitelj provodi radnje u postupku u skladu s funkcionalnostima, obveznim poljima, obrascima, zapisima, objavama i tehničkim ograničenjima sustava.</w:t>
      </w:r>
    </w:p>
    <w:p w14:paraId="7761A396" w14:textId="77777777" w:rsidR="00747711" w:rsidRPr="00CB0B30" w:rsidRDefault="00747711" w:rsidP="00DA1253">
      <w:pPr>
        <w:spacing w:after="0" w:line="240" w:lineRule="auto"/>
        <w:jc w:val="both"/>
        <w:rPr>
          <w:rFonts w:ascii="Times New Roman" w:hAnsi="Times New Roman" w:cs="Times New Roman"/>
          <w:sz w:val="24"/>
          <w:szCs w:val="24"/>
        </w:rPr>
      </w:pPr>
    </w:p>
    <w:p w14:paraId="2A743C69" w14:textId="77777777" w:rsidR="00747711" w:rsidRPr="00CB0B30" w:rsidRDefault="00BD3D2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(2) Ako EOJN RH za pojedinu radnju generira dokument, zapisnik, poziv, odluku ili drugi zapis, takav se dokument smatra dijelom dokumentacije postupka jednostavne nabave. </w:t>
      </w:r>
    </w:p>
    <w:p w14:paraId="1A98655D" w14:textId="77777777" w:rsidR="00747711" w:rsidRPr="00CB0B30" w:rsidRDefault="00747711" w:rsidP="00DA1253">
      <w:pPr>
        <w:spacing w:after="0" w:line="240" w:lineRule="auto"/>
        <w:jc w:val="both"/>
        <w:rPr>
          <w:rFonts w:ascii="Times New Roman" w:hAnsi="Times New Roman" w:cs="Times New Roman"/>
          <w:sz w:val="24"/>
          <w:szCs w:val="24"/>
        </w:rPr>
      </w:pPr>
    </w:p>
    <w:p w14:paraId="2687A784" w14:textId="77777777" w:rsidR="00747711" w:rsidRPr="00CB0B30" w:rsidRDefault="00BD3D2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(3) Naručitelj dodatne dokumente učitava samo u opsegu u kojem su potrebni za opis predmeta nabave, troškovnik, tehničke specifikacije, prijedlog ugovora, uvjete izvršenja ili druge elemente koji nisu u cijelosti obuhvaćeni podacima unesenima u sustav.</w:t>
      </w:r>
    </w:p>
    <w:p w14:paraId="493B0D26" w14:textId="77777777" w:rsidR="00747711" w:rsidRPr="00CB0B30" w:rsidRDefault="00747711" w:rsidP="00DA1253">
      <w:pPr>
        <w:spacing w:after="0" w:line="240" w:lineRule="auto"/>
        <w:jc w:val="both"/>
        <w:rPr>
          <w:rFonts w:ascii="Times New Roman" w:hAnsi="Times New Roman" w:cs="Times New Roman"/>
          <w:sz w:val="24"/>
          <w:szCs w:val="24"/>
        </w:rPr>
      </w:pPr>
    </w:p>
    <w:p w14:paraId="7C3B0274" w14:textId="77777777" w:rsidR="00747711" w:rsidRPr="00CB0B30" w:rsidRDefault="00BD3D2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(4) 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12839671" w14:textId="77777777" w:rsidR="00747711" w:rsidRPr="00CB0B30" w:rsidRDefault="00747711" w:rsidP="00DA1253">
      <w:pPr>
        <w:spacing w:after="0" w:line="240" w:lineRule="auto"/>
        <w:jc w:val="both"/>
        <w:rPr>
          <w:rFonts w:ascii="Times New Roman" w:hAnsi="Times New Roman" w:cs="Times New Roman"/>
          <w:sz w:val="24"/>
          <w:szCs w:val="24"/>
        </w:rPr>
      </w:pPr>
    </w:p>
    <w:p w14:paraId="0DBAE03C" w14:textId="42D66E83" w:rsidR="00BD3D2D" w:rsidRPr="00CB0B30" w:rsidRDefault="00BD3D2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(5) Ako se funkcionalnosti EOJN RH izmijene, odredbe ovog Pravilnika primjenjuju se na način koji je u najvećoj mogućoj mjeri usklađen s važećim funkcionalnostima sustava i zakonskim pravilima.</w:t>
      </w:r>
    </w:p>
    <w:p w14:paraId="28E85D31" w14:textId="77777777" w:rsidR="008305B8" w:rsidRPr="00CB0B30" w:rsidRDefault="008305B8" w:rsidP="00DA1253">
      <w:pPr>
        <w:spacing w:after="0" w:line="240" w:lineRule="auto"/>
        <w:jc w:val="both"/>
        <w:rPr>
          <w:rFonts w:ascii="Times New Roman" w:hAnsi="Times New Roman" w:cs="Times New Roman"/>
          <w:sz w:val="24"/>
          <w:szCs w:val="24"/>
        </w:rPr>
      </w:pPr>
    </w:p>
    <w:p w14:paraId="50593584" w14:textId="77777777" w:rsidR="00E02F53" w:rsidRPr="00CB0B30" w:rsidRDefault="00E02F53" w:rsidP="00DA1253">
      <w:pPr>
        <w:autoSpaceDE w:val="0"/>
        <w:autoSpaceDN w:val="0"/>
        <w:adjustRightInd w:val="0"/>
        <w:spacing w:after="0" w:line="240" w:lineRule="auto"/>
        <w:jc w:val="center"/>
        <w:rPr>
          <w:rFonts w:ascii="Times New Roman" w:hAnsi="Times New Roman" w:cs="Times New Roman"/>
          <w:b/>
          <w:bCs/>
          <w:color w:val="EE0000"/>
          <w:sz w:val="24"/>
          <w:szCs w:val="24"/>
        </w:rPr>
      </w:pPr>
    </w:p>
    <w:p w14:paraId="754BDCBE" w14:textId="25307DDC" w:rsidR="008305B8" w:rsidRPr="00CB0B30" w:rsidRDefault="008305B8"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Dostava i zaprimanje ponuda</w:t>
      </w:r>
    </w:p>
    <w:p w14:paraId="7A604AD9" w14:textId="01B22CE3" w:rsidR="008305B8" w:rsidRPr="00CB0B30" w:rsidRDefault="008305B8" w:rsidP="00DA1253">
      <w:pPr>
        <w:pStyle w:val="box453040"/>
        <w:spacing w:after="0"/>
        <w:jc w:val="center"/>
        <w:rPr>
          <w:rFonts w:eastAsia="Roboto-Regular"/>
        </w:rPr>
      </w:pPr>
      <w:r w:rsidRPr="00CB0B30">
        <w:rPr>
          <w:b/>
        </w:rPr>
        <w:t xml:space="preserve">Članak </w:t>
      </w:r>
      <w:r w:rsidR="00E7511C">
        <w:rPr>
          <w:b/>
        </w:rPr>
        <w:t>31</w:t>
      </w:r>
      <w:r w:rsidRPr="00CB0B30">
        <w:rPr>
          <w:b/>
        </w:rPr>
        <w:t>.</w:t>
      </w:r>
    </w:p>
    <w:p w14:paraId="5B246157" w14:textId="177EDE25" w:rsidR="008305B8" w:rsidRPr="00CB0B30" w:rsidRDefault="008305B8" w:rsidP="00DA1253">
      <w:pPr>
        <w:autoSpaceDE w:val="0"/>
        <w:autoSpaceDN w:val="0"/>
        <w:adjustRightInd w:val="0"/>
        <w:spacing w:after="0" w:line="240" w:lineRule="auto"/>
        <w:rPr>
          <w:rFonts w:ascii="Times New Roman" w:eastAsia="Roboto-Regular" w:hAnsi="Times New Roman" w:cs="Times New Roman"/>
          <w:sz w:val="24"/>
          <w:szCs w:val="24"/>
        </w:rPr>
      </w:pPr>
      <w:r w:rsidRPr="00CB0B30">
        <w:rPr>
          <w:rFonts w:ascii="Times New Roman" w:eastAsia="Roboto-Regular" w:hAnsi="Times New Roman" w:cs="Times New Roman"/>
          <w:sz w:val="24"/>
          <w:szCs w:val="24"/>
        </w:rPr>
        <w:t>(1) Ponude se dostavljaju na način određen u pozivu na dostavu ponuda</w:t>
      </w:r>
      <w:r w:rsidR="00721EE9" w:rsidRPr="00CB0B30">
        <w:rPr>
          <w:rFonts w:ascii="Times New Roman" w:eastAsia="Roboto-Regular" w:hAnsi="Times New Roman" w:cs="Times New Roman"/>
          <w:sz w:val="24"/>
          <w:szCs w:val="24"/>
        </w:rPr>
        <w:t xml:space="preserve"> odnosno dokumentaciji o nabavi</w:t>
      </w:r>
      <w:r w:rsidRPr="00CB0B30">
        <w:rPr>
          <w:rFonts w:ascii="Times New Roman" w:eastAsia="Roboto-Regular" w:hAnsi="Times New Roman" w:cs="Times New Roman"/>
          <w:sz w:val="24"/>
          <w:szCs w:val="24"/>
        </w:rPr>
        <w:t>.</w:t>
      </w:r>
    </w:p>
    <w:p w14:paraId="1DB71FD9" w14:textId="77777777" w:rsidR="008305B8" w:rsidRPr="00CB0B30" w:rsidRDefault="008305B8" w:rsidP="00DA1253">
      <w:pPr>
        <w:autoSpaceDE w:val="0"/>
        <w:autoSpaceDN w:val="0"/>
        <w:adjustRightInd w:val="0"/>
        <w:spacing w:after="0" w:line="240" w:lineRule="auto"/>
        <w:rPr>
          <w:rFonts w:ascii="Times New Roman" w:eastAsia="Roboto-Regular" w:hAnsi="Times New Roman" w:cs="Times New Roman"/>
          <w:sz w:val="24"/>
          <w:szCs w:val="24"/>
        </w:rPr>
      </w:pPr>
    </w:p>
    <w:p w14:paraId="154D8820" w14:textId="0E9CBDCD" w:rsidR="008305B8" w:rsidRPr="00CB0B30" w:rsidRDefault="008305B8" w:rsidP="00DA1253">
      <w:pPr>
        <w:autoSpaceDE w:val="0"/>
        <w:autoSpaceDN w:val="0"/>
        <w:adjustRightInd w:val="0"/>
        <w:spacing w:after="0" w:line="240" w:lineRule="auto"/>
        <w:jc w:val="both"/>
        <w:rPr>
          <w:rFonts w:ascii="Times New Roman" w:eastAsia="Roboto-Regular" w:hAnsi="Times New Roman" w:cs="Times New Roman"/>
          <w:sz w:val="24"/>
          <w:szCs w:val="24"/>
        </w:rPr>
      </w:pPr>
      <w:r w:rsidRPr="00CB0B30">
        <w:rPr>
          <w:rFonts w:ascii="Times New Roman" w:eastAsia="Roboto-Regular" w:hAnsi="Times New Roman" w:cs="Times New Roman"/>
          <w:sz w:val="24"/>
          <w:szCs w:val="24"/>
        </w:rPr>
        <w:lastRenderedPageBreak/>
        <w:t>(2) U postupcima jednostavne nabave koji se provode putem</w:t>
      </w:r>
      <w:r w:rsidR="00B43452" w:rsidRPr="00CB0B30">
        <w:rPr>
          <w:rFonts w:ascii="Times New Roman" w:eastAsia="Roboto-Regular" w:hAnsi="Times New Roman" w:cs="Times New Roman"/>
          <w:sz w:val="24"/>
          <w:szCs w:val="24"/>
        </w:rPr>
        <w:t xml:space="preserve"> modula jednostavne nabave u</w:t>
      </w:r>
      <w:r w:rsidRPr="00CB0B30">
        <w:rPr>
          <w:rFonts w:ascii="Times New Roman" w:eastAsia="Roboto-Regular" w:hAnsi="Times New Roman" w:cs="Times New Roman"/>
          <w:sz w:val="24"/>
          <w:szCs w:val="24"/>
        </w:rPr>
        <w:t xml:space="preserve"> EOJN RH ponude se dostavljaju isključivo putem modula jednostavne nabave u EOJN RH i </w:t>
      </w:r>
      <w:r w:rsidR="002062FE" w:rsidRPr="00CB0B30">
        <w:rPr>
          <w:rFonts w:ascii="Times New Roman" w:eastAsia="Roboto-Regular" w:hAnsi="Times New Roman" w:cs="Times New Roman"/>
          <w:sz w:val="24"/>
          <w:szCs w:val="24"/>
        </w:rPr>
        <w:t>n</w:t>
      </w:r>
      <w:r w:rsidRPr="00CB0B30">
        <w:rPr>
          <w:rFonts w:ascii="Times New Roman" w:eastAsia="Roboto-Regular" w:hAnsi="Times New Roman" w:cs="Times New Roman"/>
          <w:sz w:val="24"/>
          <w:szCs w:val="24"/>
        </w:rPr>
        <w:t xml:space="preserve">aručitelj ne smije pregledavati, ocjenjivati niti odabrati ponudu dostavljenu izvan toga sustava.  </w:t>
      </w:r>
    </w:p>
    <w:p w14:paraId="479AA958" w14:textId="2A7B28BC" w:rsidR="005273D3" w:rsidRPr="00CB0B30" w:rsidRDefault="005273D3" w:rsidP="00DA1253">
      <w:pPr>
        <w:autoSpaceDE w:val="0"/>
        <w:autoSpaceDN w:val="0"/>
        <w:adjustRightInd w:val="0"/>
        <w:spacing w:after="0" w:line="240" w:lineRule="auto"/>
        <w:jc w:val="both"/>
        <w:rPr>
          <w:rFonts w:ascii="Times New Roman" w:eastAsia="Roboto-Regular" w:hAnsi="Times New Roman" w:cs="Times New Roman"/>
          <w:sz w:val="24"/>
          <w:szCs w:val="24"/>
        </w:rPr>
      </w:pPr>
    </w:p>
    <w:p w14:paraId="11761707" w14:textId="5218D68F" w:rsidR="004253A2" w:rsidRPr="00CB0B30" w:rsidRDefault="00747711" w:rsidP="00DA1253">
      <w:pPr>
        <w:autoSpaceDE w:val="0"/>
        <w:autoSpaceDN w:val="0"/>
        <w:adjustRightInd w:val="0"/>
        <w:spacing w:after="0" w:line="240" w:lineRule="auto"/>
        <w:jc w:val="both"/>
        <w:rPr>
          <w:rFonts w:ascii="Times New Roman" w:eastAsia="Roboto-Regular" w:hAnsi="Times New Roman" w:cs="Times New Roman"/>
          <w:sz w:val="24"/>
          <w:szCs w:val="24"/>
        </w:rPr>
      </w:pPr>
      <w:r w:rsidRPr="00CB0B30">
        <w:rPr>
          <w:rFonts w:ascii="Times New Roman" w:hAnsi="Times New Roman" w:cs="Times New Roman"/>
          <w:sz w:val="24"/>
          <w:szCs w:val="24"/>
        </w:rPr>
        <w:t xml:space="preserve">(3) </w:t>
      </w:r>
      <w:r w:rsidR="005273D3" w:rsidRPr="00CB0B30">
        <w:rPr>
          <w:rFonts w:ascii="Times New Roman" w:hAnsi="Times New Roman" w:cs="Times New Roman"/>
          <w:sz w:val="24"/>
          <w:szCs w:val="24"/>
        </w:rPr>
        <w:t xml:space="preserve">U postupcima </w:t>
      </w:r>
      <w:r w:rsidRPr="00CB0B30">
        <w:rPr>
          <w:rFonts w:ascii="Times New Roman" w:hAnsi="Times New Roman" w:cs="Times New Roman"/>
          <w:sz w:val="24"/>
          <w:szCs w:val="24"/>
        </w:rPr>
        <w:t xml:space="preserve">jednostavne nabave </w:t>
      </w:r>
      <w:r w:rsidR="005273D3" w:rsidRPr="00CB0B30">
        <w:rPr>
          <w:rFonts w:ascii="Times New Roman" w:hAnsi="Times New Roman" w:cs="Times New Roman"/>
          <w:sz w:val="24"/>
          <w:szCs w:val="24"/>
        </w:rPr>
        <w:t>procijenjene vrijednosti jednake ili manje od 15.000,00 eura, ako se postupak ne provodi putem</w:t>
      </w:r>
      <w:r w:rsidR="001E74B2" w:rsidRPr="00CB0B30">
        <w:rPr>
          <w:rFonts w:ascii="Times New Roman" w:hAnsi="Times New Roman" w:cs="Times New Roman"/>
          <w:sz w:val="24"/>
          <w:szCs w:val="24"/>
        </w:rPr>
        <w:t xml:space="preserve"> modula jednostavne nabave u</w:t>
      </w:r>
      <w:r w:rsidR="005273D3" w:rsidRPr="00CB0B30">
        <w:rPr>
          <w:rFonts w:ascii="Times New Roman" w:hAnsi="Times New Roman" w:cs="Times New Roman"/>
          <w:sz w:val="24"/>
          <w:szCs w:val="24"/>
        </w:rPr>
        <w:t xml:space="preserve"> EOJN RH, ponude se </w:t>
      </w:r>
      <w:r w:rsidRPr="00CB0B30">
        <w:rPr>
          <w:rFonts w:ascii="Times New Roman" w:hAnsi="Times New Roman" w:cs="Times New Roman"/>
          <w:sz w:val="24"/>
          <w:szCs w:val="24"/>
        </w:rPr>
        <w:t>dostavljaju elektroničkom poštom ili putem informacijskog sustava za nabavu</w:t>
      </w:r>
      <w:r w:rsidR="00247D75" w:rsidRPr="00CB0B30">
        <w:rPr>
          <w:rFonts w:ascii="Times New Roman" w:hAnsi="Times New Roman" w:cs="Times New Roman"/>
          <w:sz w:val="24"/>
          <w:szCs w:val="24"/>
        </w:rPr>
        <w:t xml:space="preserve"> naručitelja</w:t>
      </w:r>
      <w:r w:rsidRPr="00CB0B30">
        <w:rPr>
          <w:rFonts w:ascii="Times New Roman" w:hAnsi="Times New Roman" w:cs="Times New Roman"/>
          <w:sz w:val="24"/>
          <w:szCs w:val="24"/>
        </w:rPr>
        <w:t>, odnosno na način kako je to predviđeno u pozivu za dostavu ponuda.</w:t>
      </w:r>
      <w:r w:rsidR="005273D3" w:rsidRPr="00CB0B30">
        <w:rPr>
          <w:rFonts w:ascii="Times New Roman" w:hAnsi="Times New Roman" w:cs="Times New Roman"/>
          <w:sz w:val="24"/>
          <w:szCs w:val="24"/>
        </w:rPr>
        <w:t xml:space="preserve"> </w:t>
      </w:r>
    </w:p>
    <w:p w14:paraId="747438A4" w14:textId="77777777" w:rsidR="00921213" w:rsidRPr="00CB0B30" w:rsidRDefault="00921213" w:rsidP="00DA1253">
      <w:pPr>
        <w:autoSpaceDE w:val="0"/>
        <w:autoSpaceDN w:val="0"/>
        <w:adjustRightInd w:val="0"/>
        <w:spacing w:after="0" w:line="240" w:lineRule="auto"/>
        <w:jc w:val="center"/>
        <w:rPr>
          <w:rFonts w:ascii="Times New Roman" w:hAnsi="Times New Roman" w:cs="Times New Roman"/>
          <w:b/>
          <w:bCs/>
          <w:sz w:val="24"/>
          <w:szCs w:val="24"/>
        </w:rPr>
      </w:pPr>
    </w:p>
    <w:p w14:paraId="77AD6C34" w14:textId="6849DB70" w:rsidR="008305B8" w:rsidRPr="00CB0B30" w:rsidRDefault="008305B8"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Otvaranje ponuda</w:t>
      </w:r>
    </w:p>
    <w:p w14:paraId="531CEED1" w14:textId="4DAE0621" w:rsidR="008305B8" w:rsidRPr="00CB0B30" w:rsidRDefault="008305B8" w:rsidP="00DA1253">
      <w:pPr>
        <w:pStyle w:val="box453040"/>
        <w:spacing w:after="0"/>
        <w:jc w:val="center"/>
        <w:rPr>
          <w:rFonts w:eastAsia="Roboto-Regular"/>
        </w:rPr>
      </w:pPr>
      <w:r w:rsidRPr="00CB0B30">
        <w:rPr>
          <w:b/>
        </w:rPr>
        <w:t xml:space="preserve">Članak </w:t>
      </w:r>
      <w:r w:rsidR="00E7511C">
        <w:rPr>
          <w:b/>
        </w:rPr>
        <w:t>32</w:t>
      </w:r>
      <w:r w:rsidRPr="00CB0B30">
        <w:rPr>
          <w:b/>
        </w:rPr>
        <w:t>.</w:t>
      </w:r>
    </w:p>
    <w:p w14:paraId="18029F5F" w14:textId="77777777" w:rsidR="008305B8" w:rsidRPr="00CB0B30" w:rsidRDefault="008305B8" w:rsidP="00DA1253">
      <w:pPr>
        <w:pStyle w:val="Stil3"/>
        <w:jc w:val="both"/>
        <w:rPr>
          <w:rFonts w:ascii="Times New Roman" w:hAnsi="Times New Roman" w:cs="Times New Roman"/>
          <w:sz w:val="24"/>
        </w:rPr>
      </w:pPr>
    </w:p>
    <w:p w14:paraId="37A8B204" w14:textId="6457B149" w:rsidR="008305B8" w:rsidRPr="00CB0B30" w:rsidRDefault="008305B8" w:rsidP="00DA1253">
      <w:pPr>
        <w:autoSpaceDE w:val="0"/>
        <w:autoSpaceDN w:val="0"/>
        <w:adjustRightInd w:val="0"/>
        <w:spacing w:after="0" w:line="240" w:lineRule="auto"/>
        <w:jc w:val="both"/>
        <w:rPr>
          <w:rFonts w:ascii="Times New Roman" w:eastAsia="Roboto-Regular" w:hAnsi="Times New Roman" w:cs="Times New Roman"/>
          <w:sz w:val="24"/>
          <w:szCs w:val="24"/>
        </w:rPr>
      </w:pPr>
      <w:r w:rsidRPr="00CB0B30">
        <w:rPr>
          <w:rFonts w:ascii="Times New Roman" w:eastAsia="Roboto-Regular" w:hAnsi="Times New Roman" w:cs="Times New Roman"/>
          <w:sz w:val="24"/>
          <w:szCs w:val="24"/>
        </w:rPr>
        <w:t xml:space="preserve"> </w:t>
      </w:r>
      <w:r w:rsidR="00750457" w:rsidRPr="00CB0B30">
        <w:rPr>
          <w:rFonts w:ascii="Times New Roman" w:eastAsia="Roboto-Regular" w:hAnsi="Times New Roman" w:cs="Times New Roman"/>
          <w:sz w:val="24"/>
          <w:szCs w:val="24"/>
        </w:rPr>
        <w:t>Ponude se evidentiraju na dokaziv način. O</w:t>
      </w:r>
      <w:r w:rsidRPr="00CB0B30">
        <w:rPr>
          <w:rFonts w:ascii="Times New Roman" w:eastAsia="Roboto-Regular" w:hAnsi="Times New Roman" w:cs="Times New Roman"/>
          <w:sz w:val="24"/>
          <w:szCs w:val="24"/>
        </w:rPr>
        <w:t>tvaranje ponuda nije javno</w:t>
      </w:r>
      <w:r w:rsidR="00750457" w:rsidRPr="00CB0B30">
        <w:rPr>
          <w:rFonts w:ascii="Times New Roman" w:hAnsi="Times New Roman" w:cs="Times New Roman"/>
          <w:sz w:val="24"/>
          <w:szCs w:val="24"/>
        </w:rPr>
        <w:t>.</w:t>
      </w:r>
    </w:p>
    <w:p w14:paraId="5DC20743" w14:textId="77777777" w:rsidR="008305B8" w:rsidRPr="00CB0B30" w:rsidRDefault="008305B8" w:rsidP="00DA1253">
      <w:pPr>
        <w:autoSpaceDE w:val="0"/>
        <w:autoSpaceDN w:val="0"/>
        <w:adjustRightInd w:val="0"/>
        <w:spacing w:after="0" w:line="240" w:lineRule="auto"/>
        <w:jc w:val="both"/>
        <w:rPr>
          <w:rFonts w:ascii="Times New Roman" w:eastAsia="Roboto-Regular" w:hAnsi="Times New Roman" w:cs="Times New Roman"/>
          <w:color w:val="EE0000"/>
          <w:sz w:val="24"/>
          <w:szCs w:val="24"/>
        </w:rPr>
      </w:pPr>
    </w:p>
    <w:p w14:paraId="76F3F279" w14:textId="77777777" w:rsidR="00850D84" w:rsidRPr="00CB0B30" w:rsidRDefault="00850D84" w:rsidP="00DA1253">
      <w:pPr>
        <w:spacing w:after="0" w:line="240" w:lineRule="auto"/>
        <w:jc w:val="center"/>
        <w:rPr>
          <w:rFonts w:ascii="Times New Roman" w:eastAsia="Times New Roman" w:hAnsi="Times New Roman" w:cs="Times New Roman"/>
          <w:b/>
          <w:color w:val="EE0000"/>
          <w:sz w:val="24"/>
          <w:szCs w:val="24"/>
          <w:lang w:eastAsia="hr-HR"/>
        </w:rPr>
      </w:pPr>
    </w:p>
    <w:p w14:paraId="374FE4B5" w14:textId="3DD38722" w:rsidR="0059364F" w:rsidRPr="00CB0B30" w:rsidRDefault="0059364F" w:rsidP="00DA1253">
      <w:pPr>
        <w:spacing w:after="0" w:line="240" w:lineRule="auto"/>
        <w:jc w:val="center"/>
        <w:rPr>
          <w:rFonts w:ascii="Times New Roman" w:eastAsia="Times New Roman" w:hAnsi="Times New Roman" w:cs="Times New Roman"/>
          <w:b/>
          <w:sz w:val="24"/>
          <w:szCs w:val="24"/>
          <w:lang w:eastAsia="hr-HR"/>
        </w:rPr>
      </w:pPr>
      <w:r w:rsidRPr="00CB0B30">
        <w:rPr>
          <w:rFonts w:ascii="Times New Roman" w:eastAsia="Times New Roman" w:hAnsi="Times New Roman" w:cs="Times New Roman"/>
          <w:b/>
          <w:sz w:val="24"/>
          <w:szCs w:val="24"/>
          <w:lang w:eastAsia="hr-HR"/>
        </w:rPr>
        <w:t>Pregled i ocjena ponuda</w:t>
      </w:r>
    </w:p>
    <w:p w14:paraId="0F05B2FF" w14:textId="77777777" w:rsidR="0059364F" w:rsidRPr="00CB0B30" w:rsidRDefault="0059364F" w:rsidP="00DA1253">
      <w:pPr>
        <w:spacing w:after="0" w:line="240" w:lineRule="auto"/>
        <w:jc w:val="center"/>
        <w:rPr>
          <w:rFonts w:ascii="Times New Roman" w:eastAsia="Times New Roman" w:hAnsi="Times New Roman" w:cs="Times New Roman"/>
          <w:b/>
          <w:sz w:val="24"/>
          <w:szCs w:val="24"/>
          <w:lang w:eastAsia="hr-HR"/>
        </w:rPr>
      </w:pPr>
    </w:p>
    <w:p w14:paraId="68B09FCD" w14:textId="08123D77" w:rsidR="0059364F" w:rsidRPr="00CB0B30" w:rsidRDefault="0059364F" w:rsidP="00DA1253">
      <w:pPr>
        <w:spacing w:after="0" w:line="240" w:lineRule="auto"/>
        <w:jc w:val="center"/>
        <w:rPr>
          <w:rFonts w:ascii="Times New Roman" w:eastAsia="Times New Roman" w:hAnsi="Times New Roman" w:cs="Times New Roman"/>
          <w:b/>
          <w:sz w:val="24"/>
          <w:szCs w:val="24"/>
          <w:lang w:eastAsia="hr-HR"/>
        </w:rPr>
      </w:pPr>
      <w:r w:rsidRPr="00CB0B30">
        <w:rPr>
          <w:rFonts w:ascii="Times New Roman" w:eastAsia="Times New Roman" w:hAnsi="Times New Roman" w:cs="Times New Roman"/>
          <w:b/>
          <w:sz w:val="24"/>
          <w:szCs w:val="24"/>
          <w:lang w:eastAsia="hr-HR"/>
        </w:rPr>
        <w:t xml:space="preserve">Članak </w:t>
      </w:r>
      <w:r w:rsidR="00921213" w:rsidRPr="00CB0B30">
        <w:rPr>
          <w:rFonts w:ascii="Times New Roman" w:eastAsia="Times New Roman" w:hAnsi="Times New Roman" w:cs="Times New Roman"/>
          <w:b/>
          <w:sz w:val="24"/>
          <w:szCs w:val="24"/>
          <w:lang w:eastAsia="hr-HR"/>
        </w:rPr>
        <w:t>3</w:t>
      </w:r>
      <w:r w:rsidR="00E7511C">
        <w:rPr>
          <w:rFonts w:ascii="Times New Roman" w:eastAsia="Times New Roman" w:hAnsi="Times New Roman" w:cs="Times New Roman"/>
          <w:b/>
          <w:sz w:val="24"/>
          <w:szCs w:val="24"/>
          <w:lang w:eastAsia="hr-HR"/>
        </w:rPr>
        <w:t>3</w:t>
      </w:r>
      <w:r w:rsidRPr="00CB0B30">
        <w:rPr>
          <w:rFonts w:ascii="Times New Roman" w:eastAsia="Times New Roman" w:hAnsi="Times New Roman" w:cs="Times New Roman"/>
          <w:b/>
          <w:sz w:val="24"/>
          <w:szCs w:val="24"/>
          <w:lang w:eastAsia="hr-HR"/>
        </w:rPr>
        <w:t>.</w:t>
      </w:r>
    </w:p>
    <w:p w14:paraId="2C793AB5" w14:textId="77777777" w:rsidR="0059364F" w:rsidRPr="00CB0B30" w:rsidRDefault="0059364F" w:rsidP="00DA1253">
      <w:pPr>
        <w:spacing w:after="0" w:line="240" w:lineRule="auto"/>
        <w:jc w:val="both"/>
        <w:rPr>
          <w:sz w:val="24"/>
          <w:szCs w:val="24"/>
        </w:rPr>
      </w:pPr>
    </w:p>
    <w:p w14:paraId="168EAFB0" w14:textId="77DFA760" w:rsidR="0059364F"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Nakon otvaranja ponuda </w:t>
      </w:r>
      <w:r w:rsidR="00750457" w:rsidRPr="00CB0B30">
        <w:rPr>
          <w:rFonts w:ascii="Times New Roman" w:hAnsi="Times New Roman" w:cs="Times New Roman"/>
          <w:sz w:val="24"/>
          <w:szCs w:val="24"/>
        </w:rPr>
        <w:t xml:space="preserve">Stručno povjerenstvo </w:t>
      </w:r>
      <w:r w:rsidRPr="00CB0B30">
        <w:rPr>
          <w:rFonts w:ascii="Times New Roman" w:hAnsi="Times New Roman" w:cs="Times New Roman"/>
          <w:sz w:val="24"/>
          <w:szCs w:val="24"/>
        </w:rPr>
        <w:t>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r w:rsidR="004C106D" w:rsidRPr="00CB0B30">
        <w:rPr>
          <w:rFonts w:ascii="Times New Roman" w:hAnsi="Times New Roman" w:cs="Times New Roman"/>
          <w:sz w:val="24"/>
          <w:szCs w:val="24"/>
        </w:rPr>
        <w:t xml:space="preserve"> Kasno zaprimljene ponude se ne razmatraju, o čemu se ponuditelj odmah obavještava.</w:t>
      </w:r>
    </w:p>
    <w:p w14:paraId="67B09042" w14:textId="77777777" w:rsidR="0059364F" w:rsidRPr="00CB0B30" w:rsidRDefault="0059364F" w:rsidP="00DA1253">
      <w:pPr>
        <w:spacing w:after="0" w:line="240" w:lineRule="auto"/>
        <w:jc w:val="both"/>
        <w:rPr>
          <w:rFonts w:ascii="Times New Roman" w:hAnsi="Times New Roman" w:cs="Times New Roman"/>
          <w:color w:val="EE0000"/>
          <w:sz w:val="24"/>
          <w:szCs w:val="24"/>
        </w:rPr>
      </w:pPr>
    </w:p>
    <w:p w14:paraId="316B8DD2" w14:textId="77777777" w:rsidR="0059364F"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7407F7FF" w14:textId="77777777" w:rsidR="0059364F" w:rsidRPr="00CB0B30" w:rsidRDefault="0059364F" w:rsidP="00DA1253">
      <w:pPr>
        <w:spacing w:after="0" w:line="240" w:lineRule="auto"/>
        <w:jc w:val="both"/>
        <w:rPr>
          <w:rFonts w:ascii="Times New Roman" w:hAnsi="Times New Roman" w:cs="Times New Roman"/>
          <w:color w:val="EE0000"/>
          <w:sz w:val="24"/>
          <w:szCs w:val="24"/>
        </w:rPr>
      </w:pPr>
    </w:p>
    <w:p w14:paraId="59C109C9" w14:textId="60D71070" w:rsidR="0059364F"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Rok koji naručitelj određuje ponuditelju za postupanje po zahtjevu iz </w:t>
      </w:r>
      <w:r w:rsidR="00B43452" w:rsidRPr="00CB0B30">
        <w:rPr>
          <w:rFonts w:ascii="Times New Roman" w:hAnsi="Times New Roman" w:cs="Times New Roman"/>
          <w:sz w:val="24"/>
          <w:szCs w:val="24"/>
        </w:rPr>
        <w:t>stavka 2. ovog članka</w:t>
      </w:r>
      <w:r w:rsidRPr="00CB0B30">
        <w:rPr>
          <w:rFonts w:ascii="Times New Roman" w:hAnsi="Times New Roman" w:cs="Times New Roman"/>
          <w:sz w:val="24"/>
          <w:szCs w:val="24"/>
        </w:rPr>
        <w:t xml:space="preserve"> mora biti primjeren predmetu zahtjeva, složenosti traženog pojašnjenja ili dokaza te načinu komuni</w:t>
      </w:r>
      <w:r w:rsidR="00103435" w:rsidRPr="00CB0B30">
        <w:rPr>
          <w:rFonts w:ascii="Times New Roman" w:hAnsi="Times New Roman" w:cs="Times New Roman"/>
          <w:sz w:val="24"/>
          <w:szCs w:val="24"/>
        </w:rPr>
        <w:t>kacije, a ne smije biti kraći od tri dana</w:t>
      </w:r>
      <w:r w:rsidR="00721EE9" w:rsidRPr="00CB0B30">
        <w:rPr>
          <w:rFonts w:ascii="Times New Roman" w:hAnsi="Times New Roman" w:cs="Times New Roman"/>
          <w:sz w:val="24"/>
          <w:szCs w:val="24"/>
        </w:rPr>
        <w:t>.</w:t>
      </w:r>
      <w:r w:rsidRPr="00CB0B30">
        <w:rPr>
          <w:rFonts w:ascii="Times New Roman" w:hAnsi="Times New Roman" w:cs="Times New Roman"/>
          <w:sz w:val="24"/>
          <w:szCs w:val="24"/>
        </w:rPr>
        <w:t xml:space="preserve"> </w:t>
      </w:r>
    </w:p>
    <w:p w14:paraId="124CBEDE" w14:textId="77777777" w:rsidR="0059364F" w:rsidRPr="00CB0B30" w:rsidRDefault="0059364F" w:rsidP="00DA1253">
      <w:pPr>
        <w:spacing w:after="0" w:line="240" w:lineRule="auto"/>
        <w:jc w:val="both"/>
        <w:rPr>
          <w:rFonts w:ascii="Times New Roman" w:hAnsi="Times New Roman" w:cs="Times New Roman"/>
          <w:color w:val="EE0000"/>
          <w:sz w:val="24"/>
          <w:szCs w:val="24"/>
        </w:rPr>
      </w:pPr>
    </w:p>
    <w:p w14:paraId="1638A202" w14:textId="77777777" w:rsidR="0059364F"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(4) Ako ponuditelj ne postupi po zahtjevu naručitelja u ostavljenom roku, naručitelj ponudu pregledava i ocjenjuje na temelju raspoloživih podataka te je odbija ako nije moguće utvrditi njezinu valjanost ili sukladnost s dokumentacijom o nabavi.</w:t>
      </w:r>
    </w:p>
    <w:p w14:paraId="7C605440" w14:textId="77777777" w:rsidR="0059364F" w:rsidRPr="00CB0B30" w:rsidRDefault="0059364F" w:rsidP="00DA1253">
      <w:pPr>
        <w:spacing w:after="0" w:line="240" w:lineRule="auto"/>
        <w:jc w:val="both"/>
        <w:rPr>
          <w:rFonts w:ascii="Times New Roman" w:hAnsi="Times New Roman" w:cs="Times New Roman"/>
          <w:sz w:val="24"/>
          <w:szCs w:val="24"/>
        </w:rPr>
      </w:pPr>
    </w:p>
    <w:p w14:paraId="134A3ACA" w14:textId="1E6C7823" w:rsidR="0059364F"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(5) Ako se postupak provodi putem </w:t>
      </w:r>
      <w:r w:rsidR="00B43452" w:rsidRPr="00CB0B30">
        <w:rPr>
          <w:rFonts w:ascii="Times New Roman" w:eastAsia="Roboto-Regular" w:hAnsi="Times New Roman" w:cs="Times New Roman"/>
          <w:sz w:val="24"/>
          <w:szCs w:val="24"/>
        </w:rPr>
        <w:t>modula jednostavne nabave</w:t>
      </w:r>
      <w:r w:rsidR="00924DD5" w:rsidRPr="00CB0B30">
        <w:rPr>
          <w:rFonts w:ascii="Times New Roman" w:eastAsia="Roboto-Regular" w:hAnsi="Times New Roman" w:cs="Times New Roman"/>
          <w:sz w:val="24"/>
          <w:szCs w:val="24"/>
        </w:rPr>
        <w:t xml:space="preserve"> u</w:t>
      </w:r>
      <w:r w:rsidR="00B43452" w:rsidRPr="00CB0B30">
        <w:rPr>
          <w:rFonts w:ascii="Times New Roman" w:eastAsia="Roboto-Regular" w:hAnsi="Times New Roman" w:cs="Times New Roman"/>
          <w:sz w:val="24"/>
          <w:szCs w:val="24"/>
        </w:rPr>
        <w:t xml:space="preserve"> EOJN RH</w:t>
      </w:r>
      <w:r w:rsidRPr="00CB0B30">
        <w:rPr>
          <w:rFonts w:ascii="Times New Roman" w:hAnsi="Times New Roman" w:cs="Times New Roman"/>
          <w:sz w:val="24"/>
          <w:szCs w:val="24"/>
        </w:rPr>
        <w:t xml:space="preserve">, zahtjevi naručitelja i odgovori ponuditelja dostavljaju se putem </w:t>
      </w:r>
      <w:r w:rsidR="00B43452" w:rsidRPr="00CB0B30">
        <w:rPr>
          <w:rFonts w:ascii="Times New Roman" w:eastAsia="Roboto-Regular" w:hAnsi="Times New Roman" w:cs="Times New Roman"/>
          <w:sz w:val="24"/>
          <w:szCs w:val="24"/>
        </w:rPr>
        <w:t>modula jednostavne nabave</w:t>
      </w:r>
      <w:r w:rsidR="00924DD5" w:rsidRPr="00CB0B30">
        <w:rPr>
          <w:rFonts w:ascii="Times New Roman" w:eastAsia="Roboto-Regular" w:hAnsi="Times New Roman" w:cs="Times New Roman"/>
          <w:sz w:val="24"/>
          <w:szCs w:val="24"/>
        </w:rPr>
        <w:t xml:space="preserve"> u</w:t>
      </w:r>
      <w:r w:rsidR="00B43452" w:rsidRPr="00CB0B30">
        <w:rPr>
          <w:rFonts w:ascii="Times New Roman" w:eastAsia="Roboto-Regular" w:hAnsi="Times New Roman" w:cs="Times New Roman"/>
          <w:sz w:val="24"/>
          <w:szCs w:val="24"/>
        </w:rPr>
        <w:t xml:space="preserve"> EOJN RH</w:t>
      </w:r>
      <w:r w:rsidRPr="00CB0B30">
        <w:rPr>
          <w:rFonts w:ascii="Times New Roman" w:hAnsi="Times New Roman" w:cs="Times New Roman"/>
          <w:sz w:val="24"/>
          <w:szCs w:val="24"/>
        </w:rPr>
        <w:t xml:space="preserve">, u skladu s funkcionalnostima sustava. </w:t>
      </w:r>
      <w:r w:rsidR="00247D75" w:rsidRPr="00CB0B30">
        <w:rPr>
          <w:rFonts w:ascii="Times New Roman" w:hAnsi="Times New Roman" w:cs="Times New Roman"/>
          <w:sz w:val="24"/>
          <w:szCs w:val="24"/>
        </w:rPr>
        <w:t>Ukoliko se postupak jednostavne nabave provodi putem informacijskog sustava za nabavu naručitelja</w:t>
      </w:r>
      <w:r w:rsidR="00924DD5" w:rsidRPr="00CB0B30">
        <w:rPr>
          <w:rFonts w:ascii="Times New Roman" w:hAnsi="Times New Roman" w:cs="Times New Roman"/>
          <w:sz w:val="24"/>
          <w:szCs w:val="24"/>
        </w:rPr>
        <w:t>,</w:t>
      </w:r>
      <w:r w:rsidR="00247D75" w:rsidRPr="00CB0B30">
        <w:rPr>
          <w:rFonts w:ascii="Times New Roman" w:hAnsi="Times New Roman" w:cs="Times New Roman"/>
          <w:sz w:val="24"/>
          <w:szCs w:val="24"/>
        </w:rPr>
        <w:t xml:space="preserve"> zahtjevi naručitelja i odgovori ponuditelja dostavljaju se putem tog istog </w:t>
      </w:r>
      <w:r w:rsidR="00924DD5" w:rsidRPr="00CB0B30">
        <w:rPr>
          <w:rFonts w:ascii="Times New Roman" w:hAnsi="Times New Roman" w:cs="Times New Roman"/>
          <w:sz w:val="24"/>
          <w:szCs w:val="24"/>
        </w:rPr>
        <w:t>informacijskog sustava</w:t>
      </w:r>
      <w:r w:rsidR="00247D75" w:rsidRPr="00CB0B30">
        <w:rPr>
          <w:rFonts w:ascii="Times New Roman" w:hAnsi="Times New Roman" w:cs="Times New Roman"/>
          <w:sz w:val="24"/>
          <w:szCs w:val="24"/>
        </w:rPr>
        <w:t xml:space="preserve">. </w:t>
      </w:r>
    </w:p>
    <w:p w14:paraId="7EBD0A8A" w14:textId="354A458C" w:rsidR="00EB288D" w:rsidRPr="00CB0B30" w:rsidRDefault="00EB288D" w:rsidP="00DA1253">
      <w:pPr>
        <w:spacing w:after="0" w:line="240" w:lineRule="auto"/>
        <w:jc w:val="both"/>
        <w:rPr>
          <w:rFonts w:ascii="Times New Roman" w:hAnsi="Times New Roman" w:cs="Times New Roman"/>
          <w:color w:val="EE0000"/>
          <w:sz w:val="24"/>
          <w:szCs w:val="24"/>
        </w:rPr>
      </w:pPr>
    </w:p>
    <w:p w14:paraId="210E6E04" w14:textId="52FAC504" w:rsidR="00EB288D" w:rsidRPr="00CB0B30" w:rsidRDefault="00EB288D" w:rsidP="00DA1253">
      <w:pPr>
        <w:autoSpaceDE w:val="0"/>
        <w:autoSpaceDN w:val="0"/>
        <w:adjustRightInd w:val="0"/>
        <w:spacing w:after="0" w:line="240" w:lineRule="auto"/>
        <w:jc w:val="both"/>
        <w:rPr>
          <w:rFonts w:ascii="Times New Roman" w:eastAsia="Roboto-Regular" w:hAnsi="Times New Roman" w:cs="Times New Roman"/>
          <w:sz w:val="24"/>
          <w:szCs w:val="24"/>
        </w:rPr>
      </w:pPr>
      <w:r w:rsidRPr="00CB0B30">
        <w:rPr>
          <w:rFonts w:ascii="Times New Roman" w:eastAsia="Roboto-Regular" w:hAnsi="Times New Roman" w:cs="Times New Roman"/>
          <w:sz w:val="24"/>
          <w:szCs w:val="24"/>
        </w:rPr>
        <w:t>(6) Postupak pregleda i ocjene ponuda</w:t>
      </w:r>
      <w:r w:rsidR="00E73C4F" w:rsidRPr="00CB0B30">
        <w:rPr>
          <w:rFonts w:ascii="Times New Roman" w:eastAsia="Roboto-Regular" w:hAnsi="Times New Roman" w:cs="Times New Roman"/>
          <w:sz w:val="24"/>
          <w:szCs w:val="24"/>
        </w:rPr>
        <w:t xml:space="preserve"> je tajan</w:t>
      </w:r>
      <w:r w:rsidRPr="00CB0B30">
        <w:rPr>
          <w:rFonts w:ascii="Times New Roman" w:eastAsia="Roboto-Regular" w:hAnsi="Times New Roman" w:cs="Times New Roman"/>
          <w:sz w:val="24"/>
          <w:szCs w:val="24"/>
        </w:rPr>
        <w:t xml:space="preserve"> do donošenja odluke </w:t>
      </w:r>
      <w:r w:rsidR="00E73C4F" w:rsidRPr="00CB0B30">
        <w:rPr>
          <w:rFonts w:ascii="Times New Roman" w:eastAsia="Roboto-Regular" w:hAnsi="Times New Roman" w:cs="Times New Roman"/>
          <w:sz w:val="24"/>
          <w:szCs w:val="24"/>
        </w:rPr>
        <w:t>n</w:t>
      </w:r>
      <w:r w:rsidRPr="00CB0B30">
        <w:rPr>
          <w:rFonts w:ascii="Times New Roman" w:eastAsia="Roboto-Regular" w:hAnsi="Times New Roman" w:cs="Times New Roman"/>
          <w:sz w:val="24"/>
          <w:szCs w:val="24"/>
        </w:rPr>
        <w:t xml:space="preserve">aručitelja. </w:t>
      </w:r>
    </w:p>
    <w:p w14:paraId="71DE09FA" w14:textId="77777777" w:rsidR="00E02F53" w:rsidRPr="00CB0B30" w:rsidRDefault="00E02F53" w:rsidP="00DA1253">
      <w:pPr>
        <w:spacing w:after="0" w:line="240" w:lineRule="auto"/>
        <w:jc w:val="center"/>
        <w:rPr>
          <w:rFonts w:ascii="Times New Roman" w:hAnsi="Times New Roman" w:cs="Times New Roman"/>
          <w:b/>
          <w:color w:val="EE0000"/>
          <w:sz w:val="24"/>
          <w:szCs w:val="24"/>
        </w:rPr>
      </w:pPr>
    </w:p>
    <w:p w14:paraId="4995E0FB" w14:textId="77777777" w:rsidR="00E02F53" w:rsidRPr="00CB0B30" w:rsidRDefault="00E02F53" w:rsidP="00DA1253">
      <w:pPr>
        <w:spacing w:after="0" w:line="240" w:lineRule="auto"/>
        <w:jc w:val="center"/>
        <w:rPr>
          <w:rFonts w:ascii="Times New Roman" w:hAnsi="Times New Roman" w:cs="Times New Roman"/>
          <w:b/>
          <w:color w:val="EE0000"/>
          <w:sz w:val="24"/>
          <w:szCs w:val="24"/>
        </w:rPr>
      </w:pPr>
    </w:p>
    <w:p w14:paraId="36450AEC" w14:textId="6C8BC873" w:rsidR="005273D3" w:rsidRPr="00CB0B30" w:rsidRDefault="005273D3"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Zapisnik o pregledu i ocjeni ponuda</w:t>
      </w:r>
    </w:p>
    <w:p w14:paraId="68C2E674" w14:textId="180FD3F3" w:rsidR="00EB288D" w:rsidRPr="00CB0B30" w:rsidRDefault="00EB288D" w:rsidP="00DA1253">
      <w:pPr>
        <w:spacing w:after="0" w:line="240" w:lineRule="auto"/>
        <w:jc w:val="center"/>
        <w:rPr>
          <w:rFonts w:ascii="Times New Roman" w:hAnsi="Times New Roman" w:cs="Times New Roman"/>
          <w:b/>
          <w:sz w:val="24"/>
          <w:szCs w:val="24"/>
        </w:rPr>
      </w:pPr>
    </w:p>
    <w:p w14:paraId="3242C2A8" w14:textId="4EC7330B" w:rsidR="00EB288D" w:rsidRPr="00CB0B30" w:rsidRDefault="00EB288D"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 xml:space="preserve">Članak </w:t>
      </w:r>
      <w:r w:rsidR="00921213" w:rsidRPr="00CB0B30">
        <w:rPr>
          <w:rFonts w:ascii="Times New Roman" w:hAnsi="Times New Roman" w:cs="Times New Roman"/>
          <w:b/>
          <w:sz w:val="24"/>
          <w:szCs w:val="24"/>
        </w:rPr>
        <w:t>3</w:t>
      </w:r>
      <w:r w:rsidR="00E7511C">
        <w:rPr>
          <w:rFonts w:ascii="Times New Roman" w:hAnsi="Times New Roman" w:cs="Times New Roman"/>
          <w:b/>
          <w:sz w:val="24"/>
          <w:szCs w:val="24"/>
        </w:rPr>
        <w:t>4</w:t>
      </w:r>
      <w:r w:rsidRPr="00CB0B30">
        <w:rPr>
          <w:rFonts w:ascii="Times New Roman" w:hAnsi="Times New Roman" w:cs="Times New Roman"/>
          <w:b/>
          <w:sz w:val="24"/>
          <w:szCs w:val="24"/>
        </w:rPr>
        <w:t>.</w:t>
      </w:r>
    </w:p>
    <w:p w14:paraId="0471A556" w14:textId="16E08CE4" w:rsidR="005273D3" w:rsidRPr="00CB0B30" w:rsidRDefault="005273D3" w:rsidP="00DA1253">
      <w:pPr>
        <w:spacing w:after="0" w:line="240" w:lineRule="auto"/>
        <w:jc w:val="both"/>
        <w:rPr>
          <w:sz w:val="24"/>
          <w:szCs w:val="24"/>
        </w:rPr>
      </w:pPr>
    </w:p>
    <w:p w14:paraId="4D01C3DB" w14:textId="35DE3F56" w:rsidR="00EB288D"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(1) O postupku pregleda i ocjene ponuda</w:t>
      </w:r>
      <w:r w:rsidR="00B9629B" w:rsidRPr="00CB0B30">
        <w:rPr>
          <w:rFonts w:ascii="Times New Roman" w:hAnsi="Times New Roman" w:cs="Times New Roman"/>
          <w:sz w:val="24"/>
          <w:szCs w:val="24"/>
        </w:rPr>
        <w:t xml:space="preserve"> Stručno povjerenstvo</w:t>
      </w:r>
      <w:r w:rsidRPr="00CB0B30">
        <w:rPr>
          <w:rFonts w:ascii="Times New Roman" w:hAnsi="Times New Roman" w:cs="Times New Roman"/>
          <w:sz w:val="24"/>
          <w:szCs w:val="24"/>
        </w:rPr>
        <w:t xml:space="preserve"> sastavlja se zapisnik o pregledu i ocjeni ponuda</w:t>
      </w:r>
      <w:r w:rsidR="000B2410" w:rsidRPr="00CB0B30">
        <w:rPr>
          <w:rFonts w:ascii="Times New Roman" w:hAnsi="Times New Roman" w:cs="Times New Roman"/>
          <w:sz w:val="24"/>
          <w:szCs w:val="24"/>
        </w:rPr>
        <w:t>, a koji</w:t>
      </w:r>
      <w:r w:rsidRPr="00CB0B30">
        <w:rPr>
          <w:rFonts w:ascii="Times New Roman" w:hAnsi="Times New Roman" w:cs="Times New Roman"/>
          <w:sz w:val="24"/>
          <w:szCs w:val="24"/>
        </w:rPr>
        <w:t xml:space="preserve"> sadrži:</w:t>
      </w:r>
    </w:p>
    <w:p w14:paraId="0587B109" w14:textId="77777777" w:rsidR="00EB288D" w:rsidRPr="00CB0B30" w:rsidRDefault="00EB288D" w:rsidP="00DA1253">
      <w:pPr>
        <w:spacing w:after="0" w:line="240" w:lineRule="auto"/>
        <w:jc w:val="both"/>
        <w:rPr>
          <w:rFonts w:ascii="Times New Roman" w:hAnsi="Times New Roman" w:cs="Times New Roman"/>
          <w:sz w:val="24"/>
          <w:szCs w:val="24"/>
        </w:rPr>
      </w:pPr>
    </w:p>
    <w:p w14:paraId="2590FFD1" w14:textId="1F40ACD3"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podatke o naručitelju i predmetu nabave</w:t>
      </w:r>
      <w:r w:rsidR="00721EE9" w:rsidRPr="00CB0B30">
        <w:rPr>
          <w:rFonts w:ascii="Times New Roman" w:hAnsi="Times New Roman" w:cs="Times New Roman"/>
          <w:sz w:val="24"/>
          <w:szCs w:val="24"/>
        </w:rPr>
        <w:t>,</w:t>
      </w:r>
    </w:p>
    <w:p w14:paraId="513ACED6" w14:textId="763508BD"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evidencijski broj nabave, procijenjenu vrijednost nabave i primijenjeni način provedbe postupka</w:t>
      </w:r>
      <w:r w:rsidR="00721EE9" w:rsidRPr="00CB0B30">
        <w:rPr>
          <w:rFonts w:ascii="Times New Roman" w:hAnsi="Times New Roman" w:cs="Times New Roman"/>
          <w:sz w:val="24"/>
          <w:szCs w:val="24"/>
        </w:rPr>
        <w:t>,</w:t>
      </w:r>
      <w:r w:rsidRPr="00CB0B30">
        <w:rPr>
          <w:rFonts w:ascii="Times New Roman" w:hAnsi="Times New Roman" w:cs="Times New Roman"/>
          <w:sz w:val="24"/>
          <w:szCs w:val="24"/>
        </w:rPr>
        <w:t xml:space="preserve"> </w:t>
      </w:r>
    </w:p>
    <w:p w14:paraId="09A396C7" w14:textId="0BC4B69F"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podatke o objavi odnosno slanju </w:t>
      </w:r>
      <w:r w:rsidR="009A435F" w:rsidRPr="00CB0B30">
        <w:rPr>
          <w:rFonts w:ascii="Times New Roman" w:hAnsi="Times New Roman" w:cs="Times New Roman"/>
          <w:sz w:val="24"/>
          <w:szCs w:val="24"/>
        </w:rPr>
        <w:t>dokumentacije o nabavi</w:t>
      </w:r>
      <w:r w:rsidR="00721EE9" w:rsidRPr="00CB0B30">
        <w:rPr>
          <w:rFonts w:ascii="Times New Roman" w:hAnsi="Times New Roman" w:cs="Times New Roman"/>
          <w:sz w:val="24"/>
          <w:szCs w:val="24"/>
        </w:rPr>
        <w:t>,</w:t>
      </w:r>
    </w:p>
    <w:p w14:paraId="671089A8" w14:textId="2649DA6B"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podatke o rok</w:t>
      </w:r>
      <w:r w:rsidR="009A435F" w:rsidRPr="00CB0B30">
        <w:rPr>
          <w:rFonts w:ascii="Times New Roman" w:hAnsi="Times New Roman" w:cs="Times New Roman"/>
          <w:sz w:val="24"/>
          <w:szCs w:val="24"/>
        </w:rPr>
        <w:t>u</w:t>
      </w:r>
      <w:r w:rsidRPr="00CB0B30">
        <w:rPr>
          <w:rFonts w:ascii="Times New Roman" w:hAnsi="Times New Roman" w:cs="Times New Roman"/>
          <w:sz w:val="24"/>
          <w:szCs w:val="24"/>
        </w:rPr>
        <w:t xml:space="preserve"> za dostavu ponuda i otvaranju ponuda, ako je primjenjivo</w:t>
      </w:r>
      <w:r w:rsidR="00721EE9" w:rsidRPr="00CB0B30">
        <w:rPr>
          <w:rFonts w:ascii="Times New Roman" w:hAnsi="Times New Roman" w:cs="Times New Roman"/>
          <w:sz w:val="24"/>
          <w:szCs w:val="24"/>
        </w:rPr>
        <w:t>,</w:t>
      </w:r>
    </w:p>
    <w:p w14:paraId="25A3C1F2" w14:textId="1B6D9B5B"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podatke o ponuditeljima i ponuđenim cijenama odnosno troškovima, s naznakom cijene bez PDV-a i cijene s PDV-om</w:t>
      </w:r>
      <w:r w:rsidR="00721EE9" w:rsidRPr="00CB0B30">
        <w:rPr>
          <w:rFonts w:ascii="Times New Roman" w:hAnsi="Times New Roman" w:cs="Times New Roman"/>
          <w:sz w:val="24"/>
          <w:szCs w:val="24"/>
        </w:rPr>
        <w:t>,</w:t>
      </w:r>
    </w:p>
    <w:p w14:paraId="35599293" w14:textId="56EDAAC7"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pregled ispunjavanja zahtjeva iz dokumentacije o nabavi</w:t>
      </w:r>
      <w:r w:rsidR="00721EE9" w:rsidRPr="00CB0B30">
        <w:rPr>
          <w:rFonts w:ascii="Times New Roman" w:hAnsi="Times New Roman" w:cs="Times New Roman"/>
          <w:sz w:val="24"/>
          <w:szCs w:val="24"/>
        </w:rPr>
        <w:t>,</w:t>
      </w:r>
      <w:r w:rsidRPr="00CB0B30">
        <w:rPr>
          <w:rFonts w:ascii="Times New Roman" w:hAnsi="Times New Roman" w:cs="Times New Roman"/>
          <w:sz w:val="24"/>
          <w:szCs w:val="24"/>
        </w:rPr>
        <w:t xml:space="preserve"> </w:t>
      </w:r>
    </w:p>
    <w:p w14:paraId="159BE2D4" w14:textId="28ECA44D"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pregled ispunjavanja kriterija za kvalitativni odabir gospodarskog subjekta, ako su određeni</w:t>
      </w:r>
      <w:r w:rsidR="00721EE9" w:rsidRPr="00CB0B30">
        <w:rPr>
          <w:rFonts w:ascii="Times New Roman" w:hAnsi="Times New Roman" w:cs="Times New Roman"/>
          <w:sz w:val="24"/>
          <w:szCs w:val="24"/>
        </w:rPr>
        <w:t>,</w:t>
      </w:r>
      <w:r w:rsidRPr="00CB0B30">
        <w:rPr>
          <w:rFonts w:ascii="Times New Roman" w:hAnsi="Times New Roman" w:cs="Times New Roman"/>
          <w:sz w:val="24"/>
          <w:szCs w:val="24"/>
        </w:rPr>
        <w:t xml:space="preserve"> </w:t>
      </w:r>
    </w:p>
    <w:p w14:paraId="4135C7D9" w14:textId="63498654"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podatke o zatraženim i dostavljenim pojašnjenjima, upotpunjavanjima, dokazima, obrazloženjima</w:t>
      </w:r>
      <w:r w:rsidR="009A435F" w:rsidRPr="00CB0B30">
        <w:rPr>
          <w:rFonts w:ascii="Times New Roman" w:hAnsi="Times New Roman" w:cs="Times New Roman"/>
          <w:sz w:val="24"/>
          <w:szCs w:val="24"/>
        </w:rPr>
        <w:t xml:space="preserve"> </w:t>
      </w:r>
      <w:r w:rsidRPr="00CB0B30">
        <w:rPr>
          <w:rFonts w:ascii="Times New Roman" w:hAnsi="Times New Roman" w:cs="Times New Roman"/>
          <w:sz w:val="24"/>
          <w:szCs w:val="24"/>
        </w:rPr>
        <w:t>ili prihvatu ispravka računske pogreške, ako ih je bilo</w:t>
      </w:r>
      <w:r w:rsidR="00721EE9" w:rsidRPr="00CB0B30">
        <w:rPr>
          <w:rFonts w:ascii="Times New Roman" w:hAnsi="Times New Roman" w:cs="Times New Roman"/>
          <w:sz w:val="24"/>
          <w:szCs w:val="24"/>
        </w:rPr>
        <w:t>,</w:t>
      </w:r>
    </w:p>
    <w:p w14:paraId="1701D9ED" w14:textId="24089073"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razloge odbijanja ponude, ako je primjenjivo</w:t>
      </w:r>
      <w:r w:rsidR="00721EE9" w:rsidRPr="00CB0B30">
        <w:rPr>
          <w:rFonts w:ascii="Times New Roman" w:hAnsi="Times New Roman" w:cs="Times New Roman"/>
          <w:sz w:val="24"/>
          <w:szCs w:val="24"/>
        </w:rPr>
        <w:t>,</w:t>
      </w:r>
      <w:r w:rsidRPr="00CB0B30">
        <w:rPr>
          <w:rFonts w:ascii="Times New Roman" w:hAnsi="Times New Roman" w:cs="Times New Roman"/>
          <w:sz w:val="24"/>
          <w:szCs w:val="24"/>
        </w:rPr>
        <w:t xml:space="preserve"> </w:t>
      </w:r>
    </w:p>
    <w:p w14:paraId="7A36C107" w14:textId="0E4DB529"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prikaz ocjene ponuda prema kriteriju za odabir ponude</w:t>
      </w:r>
      <w:r w:rsidR="00721EE9" w:rsidRPr="00CB0B30">
        <w:rPr>
          <w:rFonts w:ascii="Times New Roman" w:hAnsi="Times New Roman" w:cs="Times New Roman"/>
          <w:sz w:val="24"/>
          <w:szCs w:val="24"/>
        </w:rPr>
        <w:t>,</w:t>
      </w:r>
      <w:r w:rsidRPr="00CB0B30">
        <w:rPr>
          <w:rFonts w:ascii="Times New Roman" w:hAnsi="Times New Roman" w:cs="Times New Roman"/>
          <w:sz w:val="24"/>
          <w:szCs w:val="24"/>
        </w:rPr>
        <w:t xml:space="preserve"> </w:t>
      </w:r>
    </w:p>
    <w:p w14:paraId="61B7E1E6" w14:textId="51E30167"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obrazloženje odabira najpovoljnije ponude ili poništenja postupka</w:t>
      </w:r>
      <w:r w:rsidR="00721EE9" w:rsidRPr="00CB0B30">
        <w:rPr>
          <w:rFonts w:ascii="Times New Roman" w:hAnsi="Times New Roman" w:cs="Times New Roman"/>
          <w:sz w:val="24"/>
          <w:szCs w:val="24"/>
        </w:rPr>
        <w:t>,</w:t>
      </w:r>
      <w:r w:rsidRPr="00CB0B30">
        <w:rPr>
          <w:rFonts w:ascii="Times New Roman" w:hAnsi="Times New Roman" w:cs="Times New Roman"/>
          <w:sz w:val="24"/>
          <w:szCs w:val="24"/>
        </w:rPr>
        <w:t xml:space="preserve"> </w:t>
      </w:r>
    </w:p>
    <w:p w14:paraId="1F7AE3A1" w14:textId="5937D74A" w:rsidR="00EB288D" w:rsidRPr="00CB0B30" w:rsidRDefault="005273D3" w:rsidP="00DA1253">
      <w:pPr>
        <w:pStyle w:val="Odlomakpopisa"/>
        <w:numPr>
          <w:ilvl w:val="0"/>
          <w:numId w:val="49"/>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druge podatke važne za pregled i ocjenu ponuda i donošenje odluke. </w:t>
      </w:r>
    </w:p>
    <w:p w14:paraId="374A210C" w14:textId="28F8003B" w:rsidR="00EB288D" w:rsidRPr="00CB0B30" w:rsidRDefault="00EB288D" w:rsidP="00DA1253">
      <w:pPr>
        <w:spacing w:after="0" w:line="240" w:lineRule="auto"/>
        <w:jc w:val="both"/>
        <w:rPr>
          <w:sz w:val="24"/>
          <w:szCs w:val="24"/>
        </w:rPr>
      </w:pPr>
    </w:p>
    <w:p w14:paraId="3F89C698" w14:textId="16B31D62" w:rsidR="005273D3" w:rsidRPr="00CB0B30" w:rsidRDefault="00EB288D"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0B2410" w:rsidRPr="00CB0B30">
        <w:rPr>
          <w:rFonts w:ascii="Times New Roman" w:hAnsi="Times New Roman" w:cs="Times New Roman"/>
          <w:sz w:val="24"/>
          <w:szCs w:val="24"/>
        </w:rPr>
        <w:t>2</w:t>
      </w:r>
      <w:r w:rsidR="005273D3" w:rsidRPr="00CB0B30">
        <w:rPr>
          <w:rFonts w:ascii="Times New Roman" w:hAnsi="Times New Roman" w:cs="Times New Roman"/>
          <w:sz w:val="24"/>
          <w:szCs w:val="24"/>
        </w:rPr>
        <w:t>) Zapisnik o pregledu i ocjeni ponuda</w:t>
      </w:r>
      <w:r w:rsidR="000072EA" w:rsidRPr="00CB0B30">
        <w:rPr>
          <w:rFonts w:ascii="Times New Roman" w:hAnsi="Times New Roman" w:cs="Times New Roman"/>
          <w:sz w:val="24"/>
          <w:szCs w:val="24"/>
        </w:rPr>
        <w:t xml:space="preserve"> objavljuje se uz odluku o odabiru odnosno poništenju, ukoliko je primjenjivo, a</w:t>
      </w:r>
      <w:r w:rsidR="005273D3" w:rsidRPr="00CB0B30">
        <w:rPr>
          <w:rFonts w:ascii="Times New Roman" w:hAnsi="Times New Roman" w:cs="Times New Roman"/>
          <w:sz w:val="24"/>
          <w:szCs w:val="24"/>
        </w:rPr>
        <w:t xml:space="preserve"> čuva se u dokumentaciji postupka jednostavne nabave, zajedno s ponudama, pojašnjenjima, dokazima, odlukama i drugom dokumentacijom postupka.</w:t>
      </w:r>
    </w:p>
    <w:p w14:paraId="0439D016" w14:textId="7E6A08C0" w:rsidR="0059364F" w:rsidRPr="00CB0B30" w:rsidRDefault="0059364F" w:rsidP="00DA1253">
      <w:pPr>
        <w:spacing w:after="0" w:line="240" w:lineRule="auto"/>
        <w:jc w:val="both"/>
        <w:rPr>
          <w:rFonts w:ascii="Times New Roman" w:eastAsia="Times New Roman" w:hAnsi="Times New Roman" w:cs="Times New Roman"/>
          <w:color w:val="EE0000"/>
          <w:sz w:val="24"/>
          <w:szCs w:val="24"/>
          <w:lang w:eastAsia="hr-HR"/>
        </w:rPr>
      </w:pPr>
    </w:p>
    <w:p w14:paraId="3976A1FF" w14:textId="32805545" w:rsidR="003D3E58" w:rsidRPr="00CB0B30" w:rsidRDefault="00B9629B"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Donošenje odluke </w:t>
      </w:r>
    </w:p>
    <w:p w14:paraId="561D2429" w14:textId="77777777" w:rsidR="00921213" w:rsidRPr="00CB0B30" w:rsidRDefault="00921213" w:rsidP="00DA1253">
      <w:pPr>
        <w:spacing w:after="0" w:line="240" w:lineRule="auto"/>
        <w:jc w:val="center"/>
        <w:rPr>
          <w:rFonts w:ascii="Times New Roman" w:hAnsi="Times New Roman" w:cs="Times New Roman"/>
          <w:b/>
          <w:bCs/>
          <w:sz w:val="24"/>
          <w:szCs w:val="24"/>
        </w:rPr>
      </w:pPr>
    </w:p>
    <w:p w14:paraId="3FCE013E" w14:textId="116CADFB" w:rsidR="00921213" w:rsidRPr="00CB0B30" w:rsidRDefault="00921213"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3</w:t>
      </w:r>
      <w:r w:rsidR="00E7511C">
        <w:rPr>
          <w:rFonts w:ascii="Times New Roman" w:hAnsi="Times New Roman" w:cs="Times New Roman"/>
          <w:b/>
          <w:bCs/>
          <w:sz w:val="24"/>
          <w:szCs w:val="24"/>
        </w:rPr>
        <w:t>5</w:t>
      </w:r>
      <w:r w:rsidRPr="00CB0B30">
        <w:rPr>
          <w:rFonts w:ascii="Times New Roman" w:hAnsi="Times New Roman" w:cs="Times New Roman"/>
          <w:b/>
          <w:bCs/>
          <w:sz w:val="24"/>
          <w:szCs w:val="24"/>
        </w:rPr>
        <w:t>.</w:t>
      </w:r>
    </w:p>
    <w:p w14:paraId="2FF5B45B" w14:textId="77777777" w:rsidR="00B9629B" w:rsidRPr="00CB0B30" w:rsidRDefault="00B9629B" w:rsidP="00DA1253">
      <w:pPr>
        <w:spacing w:after="0" w:line="240" w:lineRule="auto"/>
        <w:jc w:val="center"/>
        <w:rPr>
          <w:rFonts w:ascii="Times New Roman" w:hAnsi="Times New Roman" w:cs="Times New Roman"/>
          <w:b/>
          <w:bCs/>
          <w:sz w:val="24"/>
          <w:szCs w:val="24"/>
        </w:rPr>
      </w:pPr>
    </w:p>
    <w:p w14:paraId="3C273610" w14:textId="074A2AEF" w:rsidR="00B9629B" w:rsidRPr="00CB0B30" w:rsidRDefault="00B9629B" w:rsidP="00B9629B">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Odluku o odabiru ili poništenju donosi ravnatelj, a obavijest se dostavlja svim ponuditeljima. Odluka o poništenju može se donijeti u svim opravdanim slučajevima najkasnije prije sklapanja ugovora.</w:t>
      </w:r>
    </w:p>
    <w:p w14:paraId="36DD52A3" w14:textId="77777777" w:rsidR="00B9629B" w:rsidRPr="00CB0B30" w:rsidRDefault="00B9629B" w:rsidP="00B9629B">
      <w:pPr>
        <w:spacing w:after="0" w:line="240" w:lineRule="auto"/>
        <w:jc w:val="both"/>
        <w:rPr>
          <w:rFonts w:ascii="Times New Roman" w:hAnsi="Times New Roman" w:cs="Times New Roman"/>
          <w:sz w:val="24"/>
          <w:szCs w:val="24"/>
        </w:rPr>
      </w:pPr>
    </w:p>
    <w:p w14:paraId="27DA931B" w14:textId="77777777" w:rsidR="00B9629B" w:rsidRPr="00CB0B30" w:rsidRDefault="00B9629B" w:rsidP="00B9629B">
      <w:pPr>
        <w:spacing w:after="0" w:line="240" w:lineRule="auto"/>
        <w:jc w:val="both"/>
        <w:rPr>
          <w:rFonts w:ascii="Times New Roman" w:hAnsi="Times New Roman" w:cs="Times New Roman"/>
          <w:sz w:val="24"/>
          <w:szCs w:val="24"/>
        </w:rPr>
      </w:pPr>
    </w:p>
    <w:p w14:paraId="4AD4FDB1" w14:textId="4BD4A86C" w:rsidR="000E22BC" w:rsidRPr="00CB0B30" w:rsidRDefault="009F39D5"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Članak 3</w:t>
      </w:r>
      <w:r w:rsidR="00921213" w:rsidRPr="00CB0B30">
        <w:rPr>
          <w:rFonts w:ascii="Times New Roman" w:hAnsi="Times New Roman" w:cs="Times New Roman"/>
          <w:b/>
          <w:sz w:val="24"/>
          <w:szCs w:val="24"/>
        </w:rPr>
        <w:t>6</w:t>
      </w:r>
      <w:r w:rsidRPr="00CB0B30">
        <w:rPr>
          <w:rFonts w:ascii="Times New Roman" w:hAnsi="Times New Roman" w:cs="Times New Roman"/>
          <w:b/>
          <w:sz w:val="24"/>
          <w:szCs w:val="24"/>
        </w:rPr>
        <w:t>.</w:t>
      </w:r>
    </w:p>
    <w:p w14:paraId="52E926C8" w14:textId="77777777" w:rsidR="009F39D5" w:rsidRPr="00CB0B30" w:rsidRDefault="009F39D5" w:rsidP="00DA1253">
      <w:pPr>
        <w:spacing w:after="0" w:line="240" w:lineRule="auto"/>
        <w:jc w:val="both"/>
        <w:rPr>
          <w:rFonts w:ascii="Times New Roman" w:hAnsi="Times New Roman" w:cs="Times New Roman"/>
          <w:sz w:val="24"/>
          <w:szCs w:val="24"/>
        </w:rPr>
      </w:pPr>
    </w:p>
    <w:p w14:paraId="0D07158F" w14:textId="22F8038F" w:rsidR="009F39D5" w:rsidRPr="00CB0B30" w:rsidRDefault="009F39D5" w:rsidP="00DA1253">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sidRPr="00CB0B30">
        <w:rPr>
          <w:rFonts w:ascii="Times New Roman" w:eastAsia="Times New Roman" w:hAnsi="Times New Roman" w:cs="Times New Roman"/>
          <w:sz w:val="24"/>
          <w:szCs w:val="24"/>
          <w:lang w:eastAsia="hr-HR"/>
        </w:rPr>
        <w:t>(1) Naručitelj samostalno utvrđuje činjenice i okolnosti u postupku jednostavne nabave te na temelju utvrđenih činjenica i okolnosti donosi odluke u skladu s odredbama ovog Pravilnika.</w:t>
      </w:r>
    </w:p>
    <w:p w14:paraId="316B072F" w14:textId="77777777" w:rsidR="009F39D5" w:rsidRPr="00CB0B30" w:rsidRDefault="009F39D5" w:rsidP="00DA1253">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p>
    <w:p w14:paraId="2B3E04AD" w14:textId="4ABB2D9B" w:rsidR="009F39D5" w:rsidRPr="00CB0B30" w:rsidRDefault="009F39D5" w:rsidP="00DA1253">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r w:rsidRPr="00CB0B30">
        <w:rPr>
          <w:rFonts w:ascii="Times New Roman" w:eastAsia="Times New Roman" w:hAnsi="Times New Roman" w:cs="Times New Roman"/>
          <w:sz w:val="24"/>
          <w:szCs w:val="24"/>
          <w:lang w:eastAsia="hr-HR"/>
        </w:rPr>
        <w:t>(2) Koje će činjenice i okolnosti uzeti za dokazane, naručitelj utvrđuje slobodnom ocjenom, na temelju savjesne i brižljive ocjene svakog dokaza posebno i svih dokaza zajedno te na temelju rezultata cjelokupnog postupka javne nabave.</w:t>
      </w:r>
    </w:p>
    <w:p w14:paraId="09D171A6" w14:textId="4301ABB8" w:rsidR="009F39D5" w:rsidRPr="00CB0B30" w:rsidRDefault="009F39D5" w:rsidP="00DA1253">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p>
    <w:p w14:paraId="32259773" w14:textId="6FCBB400" w:rsidR="009F39D5" w:rsidRPr="00CB0B30" w:rsidRDefault="009F39D5"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(3) Naru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 xml:space="preserve">itelj </w:t>
      </w:r>
      <w:r w:rsidR="00EE5A74" w:rsidRPr="00CB0B30">
        <w:rPr>
          <w:rFonts w:ascii="Times New Roman" w:hAnsi="Times New Roman" w:cs="Times New Roman"/>
          <w:sz w:val="24"/>
          <w:szCs w:val="24"/>
        </w:rPr>
        <w:t xml:space="preserve">je </w:t>
      </w:r>
      <w:r w:rsidRPr="00CB0B30">
        <w:rPr>
          <w:rFonts w:ascii="Times New Roman" w:hAnsi="Times New Roman" w:cs="Times New Roman"/>
          <w:sz w:val="24"/>
          <w:szCs w:val="24"/>
        </w:rPr>
        <w:t>obvezan odbiti ponudu za koju, na temelju rezultata pregleda i ocjene ponuda i provjere uvjeta propisanih u pozivu za dostavu ponuda odnosno dokumentaciji o nabavi, utvrdi da je nepravilna, neprikladna ili neprihvatljiva te na temelju kriterija za odabir ponude odabire ponudu ponuditelja koji je podnio ekonomski najpovoljniju ponudu.</w:t>
      </w:r>
    </w:p>
    <w:p w14:paraId="017DAB5C" w14:textId="4D2386C4" w:rsidR="009F39D5" w:rsidRPr="00CB0B30" w:rsidRDefault="009F39D5" w:rsidP="00DA1253">
      <w:pPr>
        <w:shd w:val="clear" w:color="auto" w:fill="FFFFFF"/>
        <w:spacing w:after="0" w:line="240" w:lineRule="auto"/>
        <w:jc w:val="both"/>
        <w:textAlignment w:val="baseline"/>
        <w:rPr>
          <w:rFonts w:ascii="Times New Roman" w:eastAsia="Times New Roman" w:hAnsi="Times New Roman" w:cs="Times New Roman"/>
          <w:sz w:val="24"/>
          <w:szCs w:val="24"/>
          <w:lang w:eastAsia="hr-HR"/>
        </w:rPr>
      </w:pPr>
    </w:p>
    <w:p w14:paraId="66F5FCB2" w14:textId="01D6F559" w:rsidR="009F39D5" w:rsidRPr="00CB0B30" w:rsidRDefault="009F39D5"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(4) Odluke naručitelja se dostavljaju </w:t>
      </w:r>
      <w:r w:rsidR="0073119C" w:rsidRPr="00CB0B30">
        <w:rPr>
          <w:rFonts w:ascii="Times New Roman" w:hAnsi="Times New Roman" w:cs="Times New Roman"/>
          <w:sz w:val="24"/>
          <w:szCs w:val="24"/>
        </w:rPr>
        <w:t>uz zapisnik o pregledu i ocjeni</w:t>
      </w:r>
      <w:r w:rsidR="005E054D" w:rsidRPr="00CB0B30">
        <w:rPr>
          <w:rFonts w:ascii="Times New Roman" w:hAnsi="Times New Roman" w:cs="Times New Roman"/>
          <w:sz w:val="24"/>
          <w:szCs w:val="24"/>
        </w:rPr>
        <w:t xml:space="preserve"> ponuda,</w:t>
      </w:r>
      <w:r w:rsidRPr="00CB0B30">
        <w:rPr>
          <w:rFonts w:ascii="Times New Roman" w:hAnsi="Times New Roman" w:cs="Times New Roman"/>
          <w:sz w:val="24"/>
          <w:szCs w:val="24"/>
        </w:rPr>
        <w:t xml:space="preserve"> ako </w:t>
      </w:r>
      <w:r w:rsidR="005E054D" w:rsidRPr="00CB0B30">
        <w:rPr>
          <w:rFonts w:ascii="Times New Roman" w:hAnsi="Times New Roman" w:cs="Times New Roman"/>
          <w:sz w:val="24"/>
          <w:szCs w:val="24"/>
        </w:rPr>
        <w:t>je njegovo sastavljanje primjenjivo</w:t>
      </w:r>
      <w:r w:rsidRPr="00CB0B30">
        <w:rPr>
          <w:rFonts w:ascii="Times New Roman" w:hAnsi="Times New Roman" w:cs="Times New Roman"/>
          <w:sz w:val="24"/>
          <w:szCs w:val="24"/>
        </w:rPr>
        <w:t>, na jednak način na koji je i proveden postupak jednostavne nabave.</w:t>
      </w:r>
    </w:p>
    <w:p w14:paraId="04851EEF" w14:textId="77777777" w:rsidR="009F39D5" w:rsidRPr="00CB0B30" w:rsidRDefault="009F39D5" w:rsidP="00DA1253">
      <w:pPr>
        <w:spacing w:after="0" w:line="240" w:lineRule="auto"/>
        <w:jc w:val="both"/>
        <w:rPr>
          <w:rFonts w:ascii="Times New Roman" w:hAnsi="Times New Roman" w:cs="Times New Roman"/>
          <w:color w:val="EE0000"/>
          <w:sz w:val="24"/>
          <w:szCs w:val="24"/>
        </w:rPr>
      </w:pPr>
    </w:p>
    <w:p w14:paraId="4E4D284B" w14:textId="286B8EA5" w:rsidR="00840A7F" w:rsidRPr="00CB0B30" w:rsidRDefault="00840A7F" w:rsidP="00DA1253">
      <w:pPr>
        <w:spacing w:after="0" w:line="240" w:lineRule="auto"/>
        <w:jc w:val="both"/>
        <w:rPr>
          <w:rFonts w:ascii="Times New Roman" w:hAnsi="Times New Roman" w:cs="Times New Roman"/>
          <w:sz w:val="24"/>
          <w:szCs w:val="24"/>
        </w:rPr>
      </w:pPr>
    </w:p>
    <w:p w14:paraId="17639C03" w14:textId="184BB6D6" w:rsidR="00840A7F" w:rsidRPr="00CB0B30" w:rsidRDefault="00840A7F"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R</w:t>
      </w:r>
      <w:r w:rsidR="003233D3" w:rsidRPr="00CB0B30">
        <w:rPr>
          <w:rFonts w:ascii="Times New Roman" w:hAnsi="Times New Roman" w:cs="Times New Roman"/>
          <w:b/>
          <w:bCs/>
          <w:sz w:val="24"/>
          <w:szCs w:val="24"/>
        </w:rPr>
        <w:t>azlozi za poni</w:t>
      </w:r>
      <w:r w:rsidR="003233D3" w:rsidRPr="00CB0B30">
        <w:rPr>
          <w:rFonts w:ascii="Times New Roman" w:hAnsi="Times New Roman" w:cs="Times New Roman" w:hint="eastAsia"/>
          <w:b/>
          <w:bCs/>
          <w:sz w:val="24"/>
          <w:szCs w:val="24"/>
        </w:rPr>
        <w:t>š</w:t>
      </w:r>
      <w:r w:rsidR="003233D3" w:rsidRPr="00CB0B30">
        <w:rPr>
          <w:rFonts w:ascii="Times New Roman" w:hAnsi="Times New Roman" w:cs="Times New Roman"/>
          <w:b/>
          <w:bCs/>
          <w:sz w:val="24"/>
          <w:szCs w:val="24"/>
        </w:rPr>
        <w:t>tenje postupka jednostavne nabave</w:t>
      </w:r>
    </w:p>
    <w:p w14:paraId="1C7A95DC" w14:textId="77777777" w:rsidR="003233D3" w:rsidRPr="00CB0B30" w:rsidRDefault="003233D3" w:rsidP="00DA1253">
      <w:pPr>
        <w:spacing w:after="0" w:line="240" w:lineRule="auto"/>
        <w:jc w:val="center"/>
        <w:rPr>
          <w:rFonts w:ascii="Times New Roman" w:hAnsi="Times New Roman" w:cs="Times New Roman"/>
          <w:b/>
          <w:bCs/>
          <w:sz w:val="24"/>
          <w:szCs w:val="24"/>
        </w:rPr>
      </w:pPr>
    </w:p>
    <w:p w14:paraId="7B0F99A7" w14:textId="28E015D2" w:rsidR="003233D3" w:rsidRPr="00CB0B30" w:rsidRDefault="009F39D5" w:rsidP="00DA1253">
      <w:pPr>
        <w:spacing w:after="0" w:line="240" w:lineRule="auto"/>
        <w:jc w:val="center"/>
        <w:rPr>
          <w:rFonts w:ascii="Times New Roman" w:hAnsi="Times New Roman" w:cs="Times New Roman"/>
          <w:sz w:val="24"/>
          <w:szCs w:val="24"/>
        </w:rPr>
      </w:pPr>
      <w:r w:rsidRPr="00CB0B30">
        <w:rPr>
          <w:rFonts w:ascii="Times New Roman" w:hAnsi="Times New Roman" w:cs="Times New Roman"/>
          <w:b/>
          <w:bCs/>
          <w:sz w:val="24"/>
          <w:szCs w:val="24"/>
        </w:rPr>
        <w:t>Članak 3</w:t>
      </w:r>
      <w:r w:rsidR="00921213" w:rsidRPr="00CB0B30">
        <w:rPr>
          <w:rFonts w:ascii="Times New Roman" w:hAnsi="Times New Roman" w:cs="Times New Roman"/>
          <w:b/>
          <w:bCs/>
          <w:sz w:val="24"/>
          <w:szCs w:val="24"/>
        </w:rPr>
        <w:t>7</w:t>
      </w:r>
      <w:r w:rsidR="003233D3" w:rsidRPr="00CB0B30">
        <w:rPr>
          <w:rFonts w:ascii="Times New Roman" w:hAnsi="Times New Roman" w:cs="Times New Roman"/>
          <w:b/>
          <w:bCs/>
          <w:sz w:val="24"/>
          <w:szCs w:val="24"/>
        </w:rPr>
        <w:t>.</w:t>
      </w:r>
    </w:p>
    <w:p w14:paraId="6364E8BE" w14:textId="77777777" w:rsidR="00840A7F" w:rsidRPr="00CB0B30" w:rsidRDefault="00840A7F" w:rsidP="00DA1253">
      <w:pPr>
        <w:spacing w:after="0" w:line="240" w:lineRule="auto"/>
        <w:jc w:val="both"/>
        <w:rPr>
          <w:rFonts w:ascii="Times New Roman" w:hAnsi="Times New Roman" w:cs="Times New Roman"/>
          <w:sz w:val="24"/>
          <w:szCs w:val="24"/>
        </w:rPr>
      </w:pPr>
    </w:p>
    <w:p w14:paraId="3141B012" w14:textId="0DC74502" w:rsidR="00840A7F" w:rsidRPr="00CB0B30" w:rsidRDefault="00840A7F"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3358D9" w:rsidRPr="00CB0B30">
        <w:rPr>
          <w:rFonts w:ascii="Times New Roman" w:hAnsi="Times New Roman" w:cs="Times New Roman"/>
          <w:sz w:val="24"/>
          <w:szCs w:val="24"/>
        </w:rPr>
        <w:t>N</w:t>
      </w:r>
      <w:r w:rsidRPr="00CB0B30">
        <w:rPr>
          <w:rFonts w:ascii="Times New Roman" w:hAnsi="Times New Roman" w:cs="Times New Roman"/>
          <w:sz w:val="24"/>
          <w:szCs w:val="24"/>
        </w:rPr>
        <w:t>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 xml:space="preserve">itelj </w:t>
      </w:r>
      <w:r w:rsidR="0073119C" w:rsidRPr="00CB0B30">
        <w:rPr>
          <w:rFonts w:ascii="Times New Roman" w:hAnsi="Times New Roman" w:cs="Times New Roman"/>
          <w:sz w:val="24"/>
          <w:szCs w:val="24"/>
        </w:rPr>
        <w:t xml:space="preserve">je obvezan </w:t>
      </w:r>
      <w:r w:rsidRPr="00CB0B30">
        <w:rPr>
          <w:rFonts w:ascii="Times New Roman" w:hAnsi="Times New Roman" w:cs="Times New Roman"/>
          <w:sz w:val="24"/>
          <w:szCs w:val="24"/>
        </w:rPr>
        <w:t>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 xml:space="preserve">titi postupak </w:t>
      </w:r>
      <w:r w:rsidR="00783AA3" w:rsidRPr="00CB0B30">
        <w:rPr>
          <w:rFonts w:ascii="Times New Roman" w:hAnsi="Times New Roman" w:cs="Times New Roman"/>
          <w:sz w:val="24"/>
          <w:szCs w:val="24"/>
        </w:rPr>
        <w:t xml:space="preserve">jednostavne </w:t>
      </w:r>
      <w:r w:rsidRPr="00CB0B30">
        <w:rPr>
          <w:rFonts w:ascii="Times New Roman" w:hAnsi="Times New Roman" w:cs="Times New Roman"/>
          <w:sz w:val="24"/>
          <w:szCs w:val="24"/>
        </w:rPr>
        <w:t>nabave ako:</w:t>
      </w:r>
    </w:p>
    <w:p w14:paraId="62A8CA0A" w14:textId="77777777" w:rsidR="003233D3" w:rsidRPr="00CB0B30" w:rsidRDefault="003233D3" w:rsidP="00DA1253">
      <w:pPr>
        <w:spacing w:after="0" w:line="240" w:lineRule="auto"/>
        <w:jc w:val="both"/>
        <w:rPr>
          <w:rFonts w:ascii="Times New Roman" w:hAnsi="Times New Roman" w:cs="Times New Roman"/>
          <w:sz w:val="24"/>
          <w:szCs w:val="24"/>
        </w:rPr>
      </w:pPr>
    </w:p>
    <w:p w14:paraId="2FA2C7BE" w14:textId="0C9EB8E2" w:rsidR="005E7FE0" w:rsidRPr="00CB0B30" w:rsidRDefault="00840A7F" w:rsidP="00DA1253">
      <w:pPr>
        <w:pStyle w:val="Odlomakpopisa"/>
        <w:numPr>
          <w:ilvl w:val="0"/>
          <w:numId w:val="52"/>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postanu poznate okolnosti zbog kojih ne bi do</w:t>
      </w:r>
      <w:r w:rsidRPr="00CB0B30">
        <w:rPr>
          <w:rFonts w:ascii="Times New Roman" w:hAnsi="Times New Roman" w:cs="Times New Roman" w:hint="eastAsia"/>
          <w:sz w:val="24"/>
          <w:szCs w:val="24"/>
        </w:rPr>
        <w:t>š</w:t>
      </w:r>
      <w:r w:rsidR="003358D9" w:rsidRPr="00CB0B30">
        <w:rPr>
          <w:rFonts w:ascii="Times New Roman" w:hAnsi="Times New Roman" w:cs="Times New Roman"/>
          <w:sz w:val="24"/>
          <w:szCs w:val="24"/>
        </w:rPr>
        <w:t>lo do pokretanja postupka jednostavne</w:t>
      </w:r>
      <w:r w:rsidRPr="00CB0B30">
        <w:rPr>
          <w:rFonts w:ascii="Times New Roman" w:hAnsi="Times New Roman" w:cs="Times New Roman"/>
          <w:sz w:val="24"/>
          <w:szCs w:val="24"/>
        </w:rPr>
        <w:t xml:space="preserve"> nabave, </w:t>
      </w:r>
      <w:r w:rsidR="005E7FE0" w:rsidRPr="00CB0B30">
        <w:rPr>
          <w:rFonts w:ascii="Times New Roman" w:hAnsi="Times New Roman" w:cs="Times New Roman"/>
          <w:sz w:val="24"/>
          <w:szCs w:val="24"/>
        </w:rPr>
        <w:t xml:space="preserve"> </w:t>
      </w:r>
    </w:p>
    <w:p w14:paraId="400C5D5C" w14:textId="26510FF2" w:rsidR="00840A7F" w:rsidRPr="00CB0B30" w:rsidRDefault="00783AA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w:t>
      </w:r>
      <w:r w:rsidR="00840A7F" w:rsidRPr="00CB0B30">
        <w:rPr>
          <w:rFonts w:ascii="Times New Roman" w:hAnsi="Times New Roman" w:cs="Times New Roman"/>
          <w:sz w:val="24"/>
          <w:szCs w:val="24"/>
        </w:rPr>
        <w:t>da su</w:t>
      </w:r>
      <w:r w:rsidR="00695786" w:rsidRPr="00CB0B30">
        <w:rPr>
          <w:rFonts w:ascii="Times New Roman" w:hAnsi="Times New Roman" w:cs="Times New Roman"/>
          <w:sz w:val="24"/>
          <w:szCs w:val="24"/>
        </w:rPr>
        <w:t xml:space="preserve"> te okolnosti</w:t>
      </w:r>
      <w:r w:rsidR="00840A7F" w:rsidRPr="00CB0B30">
        <w:rPr>
          <w:rFonts w:ascii="Times New Roman" w:hAnsi="Times New Roman" w:cs="Times New Roman"/>
          <w:sz w:val="24"/>
          <w:szCs w:val="24"/>
        </w:rPr>
        <w:t xml:space="preserve"> bile poznate prije</w:t>
      </w:r>
      <w:r w:rsidR="00F35047" w:rsidRPr="00CB0B30">
        <w:rPr>
          <w:rFonts w:ascii="Times New Roman" w:hAnsi="Times New Roman" w:cs="Times New Roman"/>
          <w:sz w:val="24"/>
          <w:szCs w:val="24"/>
        </w:rPr>
        <w:t>,</w:t>
      </w:r>
    </w:p>
    <w:p w14:paraId="6DAE4A40" w14:textId="4E65D1A6" w:rsidR="00F35047" w:rsidRPr="00CB0B30" w:rsidRDefault="00840A7F" w:rsidP="00DA1253">
      <w:pPr>
        <w:pStyle w:val="Odlomakpopisa"/>
        <w:numPr>
          <w:ilvl w:val="0"/>
          <w:numId w:val="52"/>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postanu poznate okolnosti zbog kojih bi do</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lo do sadr</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ajno bitno druk</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 xml:space="preserve">ije dokumentacije o </w:t>
      </w:r>
      <w:r w:rsidR="00F35047" w:rsidRPr="00CB0B30">
        <w:rPr>
          <w:rFonts w:ascii="Times New Roman" w:hAnsi="Times New Roman" w:cs="Times New Roman"/>
          <w:sz w:val="24"/>
          <w:szCs w:val="24"/>
        </w:rPr>
        <w:t xml:space="preserve"> </w:t>
      </w:r>
    </w:p>
    <w:p w14:paraId="1220BD8D" w14:textId="208DB44D" w:rsidR="00840A7F" w:rsidRPr="00CB0B30" w:rsidRDefault="00783AA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w:t>
      </w:r>
      <w:r w:rsidR="00840A7F" w:rsidRPr="00CB0B30">
        <w:rPr>
          <w:rFonts w:ascii="Times New Roman" w:hAnsi="Times New Roman" w:cs="Times New Roman"/>
          <w:sz w:val="24"/>
          <w:szCs w:val="24"/>
        </w:rPr>
        <w:t>n</w:t>
      </w:r>
      <w:r w:rsidR="003358D9" w:rsidRPr="00CB0B30">
        <w:rPr>
          <w:rFonts w:ascii="Times New Roman" w:hAnsi="Times New Roman" w:cs="Times New Roman"/>
          <w:sz w:val="24"/>
          <w:szCs w:val="24"/>
        </w:rPr>
        <w:t>abavi, da su</w:t>
      </w:r>
      <w:r w:rsidR="00695786" w:rsidRPr="00CB0B30">
        <w:rPr>
          <w:rFonts w:ascii="Times New Roman" w:hAnsi="Times New Roman" w:cs="Times New Roman"/>
          <w:sz w:val="24"/>
          <w:szCs w:val="24"/>
        </w:rPr>
        <w:t xml:space="preserve"> te okolnosti</w:t>
      </w:r>
      <w:r w:rsidR="003358D9" w:rsidRPr="00CB0B30">
        <w:rPr>
          <w:rFonts w:ascii="Times New Roman" w:hAnsi="Times New Roman" w:cs="Times New Roman"/>
          <w:sz w:val="24"/>
          <w:szCs w:val="24"/>
        </w:rPr>
        <w:t xml:space="preserve"> bile poznate prije</w:t>
      </w:r>
      <w:r w:rsidRPr="00CB0B30">
        <w:rPr>
          <w:rFonts w:ascii="Times New Roman" w:hAnsi="Times New Roman" w:cs="Times New Roman"/>
          <w:sz w:val="24"/>
          <w:szCs w:val="24"/>
        </w:rPr>
        <w:t>,</w:t>
      </w:r>
    </w:p>
    <w:p w14:paraId="04D7E296" w14:textId="4FBBBD7E" w:rsidR="00C72DE9" w:rsidRPr="00CB0B30" w:rsidRDefault="00840A7F" w:rsidP="00DA1253">
      <w:pPr>
        <w:pStyle w:val="Odlomakpopisa"/>
        <w:numPr>
          <w:ilvl w:val="0"/>
          <w:numId w:val="52"/>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je cijena svih ponuda u postupku </w:t>
      </w:r>
      <w:r w:rsidR="003358D9" w:rsidRPr="00CB0B30">
        <w:rPr>
          <w:rFonts w:ascii="Times New Roman" w:hAnsi="Times New Roman" w:cs="Times New Roman"/>
          <w:sz w:val="24"/>
          <w:szCs w:val="24"/>
        </w:rPr>
        <w:t>jednostavne nabave</w:t>
      </w:r>
      <w:r w:rsidRPr="00CB0B30">
        <w:rPr>
          <w:rFonts w:ascii="Times New Roman" w:hAnsi="Times New Roman" w:cs="Times New Roman"/>
          <w:sz w:val="24"/>
          <w:szCs w:val="24"/>
        </w:rPr>
        <w:t xml:space="preserve"> ve</w:t>
      </w:r>
      <w:r w:rsidRPr="00CB0B30">
        <w:rPr>
          <w:rFonts w:ascii="Times New Roman" w:hAnsi="Times New Roman" w:cs="Times New Roman" w:hint="eastAsia"/>
          <w:sz w:val="24"/>
          <w:szCs w:val="24"/>
        </w:rPr>
        <w:t>ć</w:t>
      </w:r>
      <w:r w:rsidR="00F35047" w:rsidRPr="00CB0B30">
        <w:rPr>
          <w:rFonts w:ascii="Times New Roman" w:hAnsi="Times New Roman" w:cs="Times New Roman"/>
          <w:sz w:val="24"/>
          <w:szCs w:val="24"/>
        </w:rPr>
        <w:t>a od pragova za</w:t>
      </w:r>
      <w:r w:rsidR="003233D3" w:rsidRPr="00CB0B30">
        <w:rPr>
          <w:rFonts w:ascii="Times New Roman" w:hAnsi="Times New Roman" w:cs="Times New Roman"/>
          <w:sz w:val="24"/>
          <w:szCs w:val="24"/>
        </w:rPr>
        <w:t xml:space="preserve"> </w:t>
      </w:r>
      <w:r w:rsidR="00F35047" w:rsidRPr="00CB0B30">
        <w:rPr>
          <w:rFonts w:ascii="Times New Roman" w:hAnsi="Times New Roman" w:cs="Times New Roman"/>
          <w:sz w:val="24"/>
          <w:szCs w:val="24"/>
        </w:rPr>
        <w:t xml:space="preserve">jednostavnu </w:t>
      </w:r>
      <w:r w:rsidRPr="00CB0B30">
        <w:rPr>
          <w:rFonts w:ascii="Times New Roman" w:hAnsi="Times New Roman" w:cs="Times New Roman"/>
          <w:sz w:val="24"/>
          <w:szCs w:val="24"/>
        </w:rPr>
        <w:t>nabavu</w:t>
      </w:r>
      <w:r w:rsidR="00F35047" w:rsidRPr="00CB0B30">
        <w:rPr>
          <w:rFonts w:ascii="Times New Roman" w:hAnsi="Times New Roman" w:cs="Times New Roman"/>
          <w:sz w:val="24"/>
          <w:szCs w:val="24"/>
        </w:rPr>
        <w:t>,</w:t>
      </w:r>
    </w:p>
    <w:p w14:paraId="035EE854" w14:textId="49FA4A0E" w:rsidR="00783AA3" w:rsidRPr="00CB0B30" w:rsidRDefault="00783AA3" w:rsidP="00DA1253">
      <w:pPr>
        <w:pStyle w:val="Odlomakpopisa"/>
        <w:numPr>
          <w:ilvl w:val="0"/>
          <w:numId w:val="52"/>
        </w:numPr>
        <w:tabs>
          <w:tab w:val="left" w:pos="0"/>
        </w:tabs>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cijena svih ponuda prelazi </w:t>
      </w:r>
      <w:r w:rsidR="005E054D" w:rsidRPr="00CB0B30">
        <w:rPr>
          <w:rFonts w:ascii="Times New Roman" w:hAnsi="Times New Roman" w:cs="Times New Roman"/>
          <w:sz w:val="24"/>
          <w:szCs w:val="24"/>
        </w:rPr>
        <w:t xml:space="preserve">određeni </w:t>
      </w:r>
      <w:r w:rsidRPr="00CB0B30">
        <w:rPr>
          <w:rFonts w:ascii="Times New Roman" w:hAnsi="Times New Roman" w:cs="Times New Roman"/>
          <w:sz w:val="24"/>
          <w:szCs w:val="24"/>
        </w:rPr>
        <w:t>prag iz članka 1</w:t>
      </w:r>
      <w:r w:rsidR="00120A21">
        <w:rPr>
          <w:rFonts w:ascii="Times New Roman" w:hAnsi="Times New Roman" w:cs="Times New Roman"/>
          <w:sz w:val="24"/>
          <w:szCs w:val="24"/>
        </w:rPr>
        <w:t>1</w:t>
      </w:r>
      <w:r w:rsidRPr="00CB0B30">
        <w:rPr>
          <w:rFonts w:ascii="Times New Roman" w:hAnsi="Times New Roman" w:cs="Times New Roman"/>
          <w:sz w:val="24"/>
          <w:szCs w:val="24"/>
        </w:rPr>
        <w:t xml:space="preserve">. ovog Pravilnika, osim ako su u postupku             jednostavne nabave primijenjena pravila koja vrijede za </w:t>
      </w:r>
      <w:r w:rsidR="005E054D" w:rsidRPr="00CB0B30">
        <w:rPr>
          <w:rFonts w:ascii="Times New Roman" w:hAnsi="Times New Roman" w:cs="Times New Roman"/>
          <w:sz w:val="24"/>
          <w:szCs w:val="24"/>
        </w:rPr>
        <w:t>veći</w:t>
      </w:r>
      <w:r w:rsidRPr="00CB0B30">
        <w:rPr>
          <w:rFonts w:ascii="Times New Roman" w:hAnsi="Times New Roman" w:cs="Times New Roman"/>
          <w:sz w:val="24"/>
          <w:szCs w:val="24"/>
        </w:rPr>
        <w:t xml:space="preserve"> prag,</w:t>
      </w:r>
    </w:p>
    <w:p w14:paraId="4B7EAA33" w14:textId="70616A74" w:rsidR="00840A7F" w:rsidRPr="00CB0B30" w:rsidRDefault="00840A7F" w:rsidP="00DA1253">
      <w:pPr>
        <w:pStyle w:val="Odlomakpopisa"/>
        <w:numPr>
          <w:ilvl w:val="0"/>
          <w:numId w:val="52"/>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nije pristigla nijedna ponuda</w:t>
      </w:r>
      <w:r w:rsidR="00F35047" w:rsidRPr="00CB0B30">
        <w:rPr>
          <w:rFonts w:ascii="Times New Roman" w:hAnsi="Times New Roman" w:cs="Times New Roman"/>
          <w:sz w:val="24"/>
          <w:szCs w:val="24"/>
        </w:rPr>
        <w:t>,</w:t>
      </w:r>
    </w:p>
    <w:p w14:paraId="55543547" w14:textId="643DE29E" w:rsidR="00840A7F" w:rsidRPr="00CB0B30" w:rsidRDefault="00840A7F" w:rsidP="00DA1253">
      <w:pPr>
        <w:pStyle w:val="Odlomakpopisa"/>
        <w:numPr>
          <w:ilvl w:val="0"/>
          <w:numId w:val="52"/>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nakon isklju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enja ponuditelja ili odbijanja ponuda ne preostane nijedna valjana ponuda</w:t>
      </w:r>
      <w:r w:rsidR="00F35047" w:rsidRPr="00CB0B30">
        <w:rPr>
          <w:rFonts w:ascii="Times New Roman" w:hAnsi="Times New Roman" w:cs="Times New Roman"/>
          <w:sz w:val="24"/>
          <w:szCs w:val="24"/>
        </w:rPr>
        <w:t>,</w:t>
      </w:r>
    </w:p>
    <w:p w14:paraId="25E7FDCF" w14:textId="352BB89E" w:rsidR="00EE5A74" w:rsidRPr="00CB0B30" w:rsidRDefault="00840A7F" w:rsidP="00DA1253">
      <w:pPr>
        <w:pStyle w:val="Odlomakpopisa"/>
        <w:numPr>
          <w:ilvl w:val="0"/>
          <w:numId w:val="52"/>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je cijena najpovoljnije ponude ve</w:t>
      </w:r>
      <w:r w:rsidRPr="00CB0B30">
        <w:rPr>
          <w:rFonts w:ascii="Times New Roman" w:hAnsi="Times New Roman" w:cs="Times New Roman" w:hint="eastAsia"/>
          <w:sz w:val="24"/>
          <w:szCs w:val="24"/>
        </w:rPr>
        <w:t>ć</w:t>
      </w:r>
      <w:r w:rsidRPr="00CB0B30">
        <w:rPr>
          <w:rFonts w:ascii="Times New Roman" w:hAnsi="Times New Roman" w:cs="Times New Roman"/>
          <w:sz w:val="24"/>
          <w:szCs w:val="24"/>
        </w:rPr>
        <w:t>a od procijenjene vrijednosti nabave, osim ako</w:t>
      </w:r>
      <w:r w:rsidR="005E7FE0" w:rsidRPr="00CB0B30">
        <w:rPr>
          <w:rFonts w:ascii="Times New Roman" w:hAnsi="Times New Roman" w:cs="Times New Roman"/>
          <w:sz w:val="24"/>
          <w:szCs w:val="24"/>
        </w:rPr>
        <w:t xml:space="preserve"> </w:t>
      </w:r>
      <w:r w:rsidRPr="00CB0B30">
        <w:rPr>
          <w:rFonts w:ascii="Times New Roman" w:hAnsi="Times New Roman" w:cs="Times New Roman"/>
          <w:sz w:val="24"/>
          <w:szCs w:val="24"/>
        </w:rPr>
        <w:t>naru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 xml:space="preserve">itelj ima </w:t>
      </w:r>
    </w:p>
    <w:p w14:paraId="1A8CBAF7" w14:textId="62631E58" w:rsidR="00840A7F" w:rsidRPr="00CB0B30" w:rsidRDefault="00783AA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w:t>
      </w:r>
      <w:r w:rsidR="00840A7F" w:rsidRPr="00CB0B30">
        <w:rPr>
          <w:rFonts w:ascii="Times New Roman" w:hAnsi="Times New Roman" w:cs="Times New Roman"/>
          <w:sz w:val="24"/>
          <w:szCs w:val="24"/>
        </w:rPr>
        <w:t xml:space="preserve">ili </w:t>
      </w:r>
      <w:r w:rsidR="00840A7F" w:rsidRPr="00CB0B30">
        <w:rPr>
          <w:rFonts w:ascii="Times New Roman" w:hAnsi="Times New Roman" w:cs="Times New Roman" w:hint="eastAsia"/>
          <w:sz w:val="24"/>
          <w:szCs w:val="24"/>
        </w:rPr>
        <w:t>ć</w:t>
      </w:r>
      <w:r w:rsidR="00840A7F" w:rsidRPr="00CB0B30">
        <w:rPr>
          <w:rFonts w:ascii="Times New Roman" w:hAnsi="Times New Roman" w:cs="Times New Roman"/>
          <w:sz w:val="24"/>
          <w:szCs w:val="24"/>
        </w:rPr>
        <w:t>e imati osigurana sredstva</w:t>
      </w:r>
      <w:r w:rsidR="005E054D" w:rsidRPr="00CB0B30">
        <w:rPr>
          <w:rFonts w:ascii="Times New Roman" w:hAnsi="Times New Roman" w:cs="Times New Roman"/>
          <w:sz w:val="24"/>
          <w:szCs w:val="24"/>
        </w:rPr>
        <w:t>,</w:t>
      </w:r>
    </w:p>
    <w:p w14:paraId="23ED44DD" w14:textId="69564A7B" w:rsidR="00840A7F" w:rsidRPr="00CB0B30" w:rsidRDefault="00840A7F" w:rsidP="00DA1253">
      <w:pPr>
        <w:pStyle w:val="Odlomakpopisa"/>
        <w:numPr>
          <w:ilvl w:val="0"/>
          <w:numId w:val="52"/>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ako je to potrebno radi za</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tite javnog interesa.</w:t>
      </w:r>
    </w:p>
    <w:p w14:paraId="13BDF79A" w14:textId="77777777" w:rsidR="00F35047" w:rsidRPr="00CB0B30" w:rsidRDefault="00F35047" w:rsidP="00DA1253">
      <w:pPr>
        <w:spacing w:after="0" w:line="240" w:lineRule="auto"/>
        <w:jc w:val="both"/>
        <w:rPr>
          <w:rFonts w:ascii="Times New Roman" w:hAnsi="Times New Roman" w:cs="Times New Roman"/>
          <w:sz w:val="24"/>
          <w:szCs w:val="24"/>
        </w:rPr>
      </w:pPr>
    </w:p>
    <w:p w14:paraId="6FCE1863" w14:textId="1FAD47CA" w:rsidR="00E02F53" w:rsidRPr="00CB0B30" w:rsidRDefault="00840A7F"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Kada postoje razlozi za 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 xml:space="preserve">tenje postupka iz ovog </w:t>
      </w:r>
      <w:r w:rsidRPr="00CB0B30">
        <w:rPr>
          <w:rFonts w:ascii="Times New Roman" w:hAnsi="Times New Roman" w:cs="Times New Roman" w:hint="eastAsia"/>
          <w:sz w:val="24"/>
          <w:szCs w:val="24"/>
        </w:rPr>
        <w:t>č</w:t>
      </w:r>
      <w:r w:rsidR="00F35047" w:rsidRPr="00CB0B30">
        <w:rPr>
          <w:rFonts w:ascii="Times New Roman" w:hAnsi="Times New Roman" w:cs="Times New Roman"/>
          <w:sz w:val="24"/>
          <w:szCs w:val="24"/>
        </w:rPr>
        <w:t>lanka,</w:t>
      </w:r>
      <w:r w:rsidRPr="00CB0B30">
        <w:rPr>
          <w:rFonts w:ascii="Times New Roman" w:hAnsi="Times New Roman" w:cs="Times New Roman"/>
          <w:sz w:val="24"/>
          <w:szCs w:val="24"/>
        </w:rPr>
        <w:t xml:space="preserve"> naru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itelj 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tava postupak</w:t>
      </w:r>
      <w:r w:rsidR="003233D3" w:rsidRPr="00CB0B30">
        <w:rPr>
          <w:rFonts w:ascii="Times New Roman" w:hAnsi="Times New Roman" w:cs="Times New Roman"/>
          <w:sz w:val="24"/>
          <w:szCs w:val="24"/>
        </w:rPr>
        <w:t xml:space="preserve"> jednostavne</w:t>
      </w:r>
      <w:r w:rsidRPr="00CB0B30">
        <w:rPr>
          <w:rFonts w:ascii="Times New Roman" w:hAnsi="Times New Roman" w:cs="Times New Roman"/>
          <w:sz w:val="24"/>
          <w:szCs w:val="24"/>
        </w:rPr>
        <w:t xml:space="preserve"> nabave za cjelokupan predmet nabave ili kada se ti razlozi odnose na pojedinu grupu predmeta nabave, ako je bilo dopu</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teno takvo podno</w:t>
      </w:r>
      <w:r w:rsidRPr="00CB0B30">
        <w:rPr>
          <w:rFonts w:ascii="Times New Roman" w:hAnsi="Times New Roman" w:cs="Times New Roman" w:hint="eastAsia"/>
          <w:sz w:val="24"/>
          <w:szCs w:val="24"/>
        </w:rPr>
        <w:t>š</w:t>
      </w:r>
      <w:r w:rsidR="00F35047" w:rsidRPr="00CB0B30">
        <w:rPr>
          <w:rFonts w:ascii="Times New Roman" w:hAnsi="Times New Roman" w:cs="Times New Roman"/>
          <w:sz w:val="24"/>
          <w:szCs w:val="24"/>
        </w:rPr>
        <w:t>enje ponuda,</w:t>
      </w:r>
      <w:r w:rsidRPr="00CB0B30">
        <w:rPr>
          <w:rFonts w:ascii="Times New Roman" w:hAnsi="Times New Roman" w:cs="Times New Roman"/>
          <w:sz w:val="24"/>
          <w:szCs w:val="24"/>
        </w:rPr>
        <w:t xml:space="preserve"> naru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itelj 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 xml:space="preserve">tava postupak </w:t>
      </w:r>
      <w:r w:rsidR="003233D3" w:rsidRPr="00CB0B30">
        <w:rPr>
          <w:rFonts w:ascii="Times New Roman" w:hAnsi="Times New Roman" w:cs="Times New Roman"/>
          <w:sz w:val="24"/>
          <w:szCs w:val="24"/>
        </w:rPr>
        <w:t xml:space="preserve">jednostavne </w:t>
      </w:r>
      <w:r w:rsidRPr="00CB0B30">
        <w:rPr>
          <w:rFonts w:ascii="Times New Roman" w:hAnsi="Times New Roman" w:cs="Times New Roman"/>
          <w:sz w:val="24"/>
          <w:szCs w:val="24"/>
        </w:rPr>
        <w:t>nabave za tu grupu.</w:t>
      </w:r>
    </w:p>
    <w:p w14:paraId="4679A0C1" w14:textId="77777777" w:rsidR="00DF06BB" w:rsidRPr="00CB0B30" w:rsidRDefault="00DF06BB" w:rsidP="00DA1253">
      <w:pPr>
        <w:spacing w:after="0" w:line="240" w:lineRule="auto"/>
        <w:jc w:val="both"/>
        <w:rPr>
          <w:rFonts w:ascii="Times New Roman" w:hAnsi="Times New Roman" w:cs="Times New Roman"/>
          <w:color w:val="EE0000"/>
          <w:sz w:val="24"/>
          <w:szCs w:val="24"/>
        </w:rPr>
      </w:pPr>
    </w:p>
    <w:p w14:paraId="79F980B6" w14:textId="77777777" w:rsidR="00783AA3" w:rsidRPr="00CB0B30" w:rsidRDefault="00783AA3"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Odluka o poni</w:t>
      </w:r>
      <w:r w:rsidRPr="00CB0B30">
        <w:rPr>
          <w:rFonts w:ascii="Times New Roman" w:hAnsi="Times New Roman" w:cs="Times New Roman" w:hint="eastAsia"/>
          <w:b/>
          <w:sz w:val="24"/>
          <w:szCs w:val="24"/>
        </w:rPr>
        <w:t>š</w:t>
      </w:r>
      <w:r w:rsidRPr="00CB0B30">
        <w:rPr>
          <w:rFonts w:ascii="Times New Roman" w:hAnsi="Times New Roman" w:cs="Times New Roman"/>
          <w:b/>
          <w:sz w:val="24"/>
          <w:szCs w:val="24"/>
        </w:rPr>
        <w:t>tenju</w:t>
      </w:r>
    </w:p>
    <w:p w14:paraId="73CBB695" w14:textId="77777777" w:rsidR="00783AA3" w:rsidRPr="00CB0B30" w:rsidRDefault="00783AA3" w:rsidP="00DA1253">
      <w:pPr>
        <w:spacing w:after="0" w:line="240" w:lineRule="auto"/>
        <w:jc w:val="center"/>
        <w:rPr>
          <w:rFonts w:ascii="Times New Roman" w:hAnsi="Times New Roman" w:cs="Times New Roman"/>
          <w:sz w:val="24"/>
          <w:szCs w:val="24"/>
        </w:rPr>
      </w:pPr>
    </w:p>
    <w:p w14:paraId="692864B1" w14:textId="40812DE5" w:rsidR="00783AA3" w:rsidRPr="00CB0B30" w:rsidRDefault="00783AA3"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F408AB" w:rsidRPr="00CB0B30">
        <w:rPr>
          <w:rFonts w:ascii="Times New Roman" w:hAnsi="Times New Roman" w:cs="Times New Roman"/>
          <w:b/>
          <w:bCs/>
          <w:sz w:val="24"/>
          <w:szCs w:val="24"/>
        </w:rPr>
        <w:t>3</w:t>
      </w:r>
      <w:r w:rsidR="00921213" w:rsidRPr="00CB0B30">
        <w:rPr>
          <w:rFonts w:ascii="Times New Roman" w:hAnsi="Times New Roman" w:cs="Times New Roman"/>
          <w:b/>
          <w:bCs/>
          <w:sz w:val="24"/>
          <w:szCs w:val="24"/>
        </w:rPr>
        <w:t>8</w:t>
      </w:r>
      <w:r w:rsidRPr="00CB0B30">
        <w:rPr>
          <w:rFonts w:ascii="Times New Roman" w:hAnsi="Times New Roman" w:cs="Times New Roman"/>
          <w:b/>
          <w:bCs/>
          <w:sz w:val="24"/>
          <w:szCs w:val="24"/>
        </w:rPr>
        <w:t>.</w:t>
      </w:r>
    </w:p>
    <w:p w14:paraId="4DABD02A" w14:textId="77777777" w:rsidR="00783AA3" w:rsidRPr="00CB0B30" w:rsidRDefault="00783AA3" w:rsidP="00DA1253">
      <w:pPr>
        <w:spacing w:after="0" w:line="240" w:lineRule="auto"/>
        <w:jc w:val="center"/>
        <w:rPr>
          <w:rFonts w:ascii="Times New Roman" w:hAnsi="Times New Roman" w:cs="Times New Roman"/>
          <w:sz w:val="24"/>
          <w:szCs w:val="24"/>
        </w:rPr>
      </w:pPr>
    </w:p>
    <w:p w14:paraId="535DAA62" w14:textId="798EDEAE" w:rsidR="00783AA3" w:rsidRPr="00CB0B30" w:rsidRDefault="00783AA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U postupcima jednostavne nabave procijenjene vrijednosti veće od 15.000,00 eura </w:t>
      </w:r>
      <w:r w:rsidR="00386ED0" w:rsidRPr="00CB0B30">
        <w:rPr>
          <w:rFonts w:ascii="Times New Roman" w:hAnsi="Times New Roman" w:cs="Times New Roman"/>
          <w:sz w:val="24"/>
          <w:szCs w:val="24"/>
        </w:rPr>
        <w:t>ravnatelj</w:t>
      </w:r>
      <w:r w:rsidRPr="00CB0B30">
        <w:rPr>
          <w:rFonts w:ascii="Times New Roman" w:hAnsi="Times New Roman" w:cs="Times New Roman"/>
          <w:sz w:val="24"/>
          <w:szCs w:val="24"/>
        </w:rPr>
        <w:t xml:space="preserve"> donosi odluku o 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tenju ako su ispunjeni razlozi za 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tenje postupka nabave.</w:t>
      </w:r>
    </w:p>
    <w:p w14:paraId="4B5E443F" w14:textId="77777777" w:rsidR="00783AA3" w:rsidRPr="00CB0B30" w:rsidRDefault="00783AA3" w:rsidP="00DA1253">
      <w:pPr>
        <w:spacing w:after="0" w:line="240" w:lineRule="auto"/>
        <w:jc w:val="both"/>
        <w:rPr>
          <w:rFonts w:ascii="Times New Roman" w:hAnsi="Times New Roman" w:cs="Times New Roman"/>
          <w:sz w:val="24"/>
          <w:szCs w:val="24"/>
        </w:rPr>
      </w:pPr>
    </w:p>
    <w:p w14:paraId="7A6D0C22" w14:textId="6AC2E88A" w:rsidR="00783AA3" w:rsidRPr="00CB0B30" w:rsidRDefault="00783AA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Odluka o 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tenju donosi se u roku od 30 dana od nastanka razloga za 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tenje postupka, osim ako je naru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itelj u dokumentaciji o nabavi odredio du</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i rok.</w:t>
      </w:r>
    </w:p>
    <w:p w14:paraId="44778018" w14:textId="77777777" w:rsidR="00783AA3" w:rsidRPr="00CB0B30" w:rsidRDefault="00783AA3" w:rsidP="00DA1253">
      <w:pPr>
        <w:spacing w:after="0" w:line="240" w:lineRule="auto"/>
        <w:jc w:val="both"/>
        <w:rPr>
          <w:rFonts w:ascii="Times New Roman" w:hAnsi="Times New Roman" w:cs="Times New Roman"/>
          <w:sz w:val="24"/>
          <w:szCs w:val="24"/>
        </w:rPr>
      </w:pPr>
    </w:p>
    <w:p w14:paraId="3779E96B" w14:textId="77777777" w:rsidR="00783AA3" w:rsidRPr="00CB0B30" w:rsidRDefault="00783AA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(3) Odluka o 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tenju sadr</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ava:</w:t>
      </w:r>
    </w:p>
    <w:p w14:paraId="5AFC7966" w14:textId="77777777" w:rsidR="00783AA3" w:rsidRPr="00CB0B30" w:rsidRDefault="00783AA3" w:rsidP="00DA1253">
      <w:pPr>
        <w:spacing w:after="0" w:line="240" w:lineRule="auto"/>
        <w:jc w:val="both"/>
        <w:rPr>
          <w:rFonts w:ascii="Times New Roman" w:hAnsi="Times New Roman" w:cs="Times New Roman"/>
          <w:sz w:val="24"/>
          <w:szCs w:val="24"/>
        </w:rPr>
      </w:pPr>
    </w:p>
    <w:p w14:paraId="22CA1B7E" w14:textId="44CDC62F" w:rsidR="00783AA3" w:rsidRPr="00CB0B30" w:rsidRDefault="00783AA3" w:rsidP="00DA1253">
      <w:pPr>
        <w:pStyle w:val="Odlomakpopisa"/>
        <w:numPr>
          <w:ilvl w:val="0"/>
          <w:numId w:val="54"/>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podatke o naru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itelju,</w:t>
      </w:r>
    </w:p>
    <w:p w14:paraId="3E8D77A8" w14:textId="2538D2B1" w:rsidR="00783AA3" w:rsidRPr="00CB0B30" w:rsidRDefault="00783AA3" w:rsidP="00DA1253">
      <w:pPr>
        <w:pStyle w:val="Odlomakpopisa"/>
        <w:numPr>
          <w:ilvl w:val="0"/>
          <w:numId w:val="54"/>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predmet nabave ili grupu predmeta nabave,</w:t>
      </w:r>
    </w:p>
    <w:p w14:paraId="54343B6D" w14:textId="0FF78D12" w:rsidR="00783AA3" w:rsidRPr="00CB0B30" w:rsidRDefault="00783AA3" w:rsidP="00DA1253">
      <w:pPr>
        <w:pStyle w:val="Odlomakpopisa"/>
        <w:numPr>
          <w:ilvl w:val="0"/>
          <w:numId w:val="54"/>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procijenjenu vrijednost predmeta nabave ili grupe predmeta nabave,</w:t>
      </w:r>
    </w:p>
    <w:p w14:paraId="7FF68DA6" w14:textId="2B4E1301" w:rsidR="00783AA3" w:rsidRPr="00CB0B30" w:rsidRDefault="00783AA3" w:rsidP="00DA1253">
      <w:pPr>
        <w:pStyle w:val="Odlomakpopisa"/>
        <w:numPr>
          <w:ilvl w:val="0"/>
          <w:numId w:val="54"/>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podatke o zaprimljenim ponudama, ako je primjenjivo,</w:t>
      </w:r>
    </w:p>
    <w:p w14:paraId="72D8A4CE" w14:textId="26EBAAEE" w:rsidR="00783AA3" w:rsidRPr="00CB0B30" w:rsidRDefault="00783AA3" w:rsidP="00DA1253">
      <w:pPr>
        <w:pStyle w:val="Odlomakpopisa"/>
        <w:numPr>
          <w:ilvl w:val="0"/>
          <w:numId w:val="54"/>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obrazlo</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enje razloga za 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tenje postupka jednostavne nabave,</w:t>
      </w:r>
    </w:p>
    <w:p w14:paraId="7C37555D" w14:textId="3A093990" w:rsidR="00783AA3" w:rsidRPr="00CB0B30" w:rsidRDefault="00783AA3" w:rsidP="00DA1253">
      <w:pPr>
        <w:pStyle w:val="Odlomakpopisa"/>
        <w:numPr>
          <w:ilvl w:val="0"/>
          <w:numId w:val="54"/>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rok u kojem </w:t>
      </w:r>
      <w:r w:rsidRPr="00CB0B30">
        <w:rPr>
          <w:rFonts w:ascii="Times New Roman" w:hAnsi="Times New Roman" w:cs="Times New Roman" w:hint="eastAsia"/>
          <w:sz w:val="24"/>
          <w:szCs w:val="24"/>
        </w:rPr>
        <w:t>ć</w:t>
      </w:r>
      <w:r w:rsidRPr="00CB0B30">
        <w:rPr>
          <w:rFonts w:ascii="Times New Roman" w:hAnsi="Times New Roman" w:cs="Times New Roman"/>
          <w:sz w:val="24"/>
          <w:szCs w:val="24"/>
        </w:rPr>
        <w:t>e pokrenuti novi postupak za isti ili sli</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an predmet nabave, ako je primjenjivo,</w:t>
      </w:r>
    </w:p>
    <w:p w14:paraId="71D2CB97" w14:textId="0EF21FA2" w:rsidR="00783AA3" w:rsidRPr="00CB0B30" w:rsidRDefault="00783AA3" w:rsidP="00DA1253">
      <w:pPr>
        <w:pStyle w:val="Odlomakpopisa"/>
        <w:numPr>
          <w:ilvl w:val="0"/>
          <w:numId w:val="54"/>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uputu o pravnom lijeku, </w:t>
      </w:r>
    </w:p>
    <w:p w14:paraId="3ED954F8" w14:textId="79B446EA" w:rsidR="00783AA3" w:rsidRPr="00CB0B30" w:rsidRDefault="00783AA3" w:rsidP="00DA1253">
      <w:pPr>
        <w:pStyle w:val="Odlomakpopisa"/>
        <w:numPr>
          <w:ilvl w:val="0"/>
          <w:numId w:val="54"/>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datum dono</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enja i potpis odgovorne osobe.</w:t>
      </w:r>
    </w:p>
    <w:p w14:paraId="248910AD" w14:textId="77777777" w:rsidR="00DF06BB" w:rsidRPr="00CB0B30" w:rsidRDefault="00DF06BB" w:rsidP="00DA1253">
      <w:pPr>
        <w:spacing w:after="0" w:line="240" w:lineRule="auto"/>
        <w:jc w:val="both"/>
        <w:rPr>
          <w:rFonts w:ascii="Times New Roman" w:hAnsi="Times New Roman" w:cs="Times New Roman"/>
          <w:sz w:val="24"/>
          <w:szCs w:val="24"/>
        </w:rPr>
      </w:pPr>
    </w:p>
    <w:p w14:paraId="26309A91" w14:textId="11E6CE62" w:rsidR="00840A7F" w:rsidRPr="00CB0B30" w:rsidRDefault="00840A7F" w:rsidP="00DA1253">
      <w:pPr>
        <w:pStyle w:val="pf0"/>
        <w:spacing w:after="0" w:afterAutospacing="0"/>
        <w:jc w:val="center"/>
      </w:pPr>
      <w:r w:rsidRPr="00CB0B30">
        <w:rPr>
          <w:b/>
          <w:bCs/>
        </w:rPr>
        <w:t>Odluka o odabiru</w:t>
      </w:r>
    </w:p>
    <w:p w14:paraId="31A67E93" w14:textId="1057EE2E" w:rsidR="00840A7F" w:rsidRPr="00CB0B30" w:rsidRDefault="00A85AB5"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F408AB" w:rsidRPr="00CB0B30">
        <w:rPr>
          <w:rFonts w:ascii="Times New Roman" w:hAnsi="Times New Roman" w:cs="Times New Roman"/>
          <w:b/>
          <w:bCs/>
          <w:sz w:val="24"/>
          <w:szCs w:val="24"/>
        </w:rPr>
        <w:t>3</w:t>
      </w:r>
      <w:r w:rsidR="00921213" w:rsidRPr="00CB0B30">
        <w:rPr>
          <w:rFonts w:ascii="Times New Roman" w:hAnsi="Times New Roman" w:cs="Times New Roman"/>
          <w:b/>
          <w:bCs/>
          <w:sz w:val="24"/>
          <w:szCs w:val="24"/>
        </w:rPr>
        <w:t>9</w:t>
      </w:r>
      <w:r w:rsidRPr="00CB0B30">
        <w:rPr>
          <w:rFonts w:ascii="Times New Roman" w:hAnsi="Times New Roman" w:cs="Times New Roman"/>
          <w:b/>
          <w:bCs/>
          <w:sz w:val="24"/>
          <w:szCs w:val="24"/>
        </w:rPr>
        <w:t>.</w:t>
      </w:r>
    </w:p>
    <w:p w14:paraId="5E9A9695" w14:textId="77777777" w:rsidR="003233D3" w:rsidRPr="00CB0B30" w:rsidRDefault="003233D3" w:rsidP="00DA1253">
      <w:pPr>
        <w:spacing w:after="0" w:line="240" w:lineRule="auto"/>
        <w:jc w:val="center"/>
        <w:rPr>
          <w:rFonts w:ascii="Times New Roman" w:hAnsi="Times New Roman" w:cs="Times New Roman"/>
          <w:sz w:val="24"/>
          <w:szCs w:val="24"/>
        </w:rPr>
      </w:pPr>
    </w:p>
    <w:p w14:paraId="5B529555" w14:textId="64AD450A" w:rsidR="00840A7F" w:rsidRPr="00CB0B30" w:rsidRDefault="00840A7F"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(1) U postupcima jednostavne nabave procijenjene vrijednosti veće od 15.000,00 eura na osnovi rezultata pregleda i ocjene ponuda te kriterija za odabir ponude</w:t>
      </w:r>
      <w:r w:rsidR="00DA1380" w:rsidRPr="00CB0B30">
        <w:rPr>
          <w:rFonts w:ascii="Times New Roman" w:hAnsi="Times New Roman" w:cs="Times New Roman"/>
          <w:sz w:val="24"/>
          <w:szCs w:val="24"/>
        </w:rPr>
        <w:t>,</w:t>
      </w:r>
      <w:r w:rsidRPr="00CB0B30">
        <w:rPr>
          <w:rFonts w:ascii="Times New Roman" w:hAnsi="Times New Roman" w:cs="Times New Roman"/>
          <w:sz w:val="24"/>
          <w:szCs w:val="24"/>
        </w:rPr>
        <w:t xml:space="preserve"> </w:t>
      </w:r>
      <w:r w:rsidR="00764DCF" w:rsidRPr="00CB0B30">
        <w:rPr>
          <w:rFonts w:ascii="Times New Roman" w:hAnsi="Times New Roman" w:cs="Times New Roman"/>
          <w:sz w:val="24"/>
          <w:szCs w:val="24"/>
        </w:rPr>
        <w:t>ravnatelj</w:t>
      </w:r>
      <w:r w:rsidR="00A85AB5" w:rsidRPr="00CB0B30">
        <w:rPr>
          <w:rFonts w:ascii="Times New Roman" w:hAnsi="Times New Roman" w:cs="Times New Roman"/>
          <w:sz w:val="24"/>
          <w:szCs w:val="24"/>
        </w:rPr>
        <w:t xml:space="preserve"> </w:t>
      </w:r>
      <w:r w:rsidRPr="00CB0B30">
        <w:rPr>
          <w:rFonts w:ascii="Times New Roman" w:hAnsi="Times New Roman" w:cs="Times New Roman"/>
          <w:sz w:val="24"/>
          <w:szCs w:val="24"/>
        </w:rPr>
        <w:t>donosi odluku o odabiru.</w:t>
      </w:r>
    </w:p>
    <w:p w14:paraId="5131C2AB" w14:textId="77777777" w:rsidR="00F35047" w:rsidRPr="00CB0B30" w:rsidRDefault="00F35047" w:rsidP="00DA1253">
      <w:pPr>
        <w:spacing w:after="0" w:line="240" w:lineRule="auto"/>
        <w:jc w:val="both"/>
        <w:rPr>
          <w:rFonts w:ascii="Times New Roman" w:hAnsi="Times New Roman" w:cs="Times New Roman"/>
          <w:sz w:val="24"/>
          <w:szCs w:val="24"/>
        </w:rPr>
      </w:pPr>
    </w:p>
    <w:p w14:paraId="18B7C6B0" w14:textId="3B4933BE" w:rsidR="00840A7F" w:rsidRPr="00CB0B30" w:rsidRDefault="00840A7F"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Odlukom o odabiru odabire se</w:t>
      </w:r>
      <w:r w:rsidR="00764DCF" w:rsidRPr="00CB0B30">
        <w:rPr>
          <w:rFonts w:ascii="Times New Roman" w:hAnsi="Times New Roman" w:cs="Times New Roman"/>
          <w:sz w:val="24"/>
          <w:szCs w:val="24"/>
        </w:rPr>
        <w:t xml:space="preserve"> najjeftinija ili</w:t>
      </w:r>
      <w:r w:rsidRPr="00CB0B30">
        <w:rPr>
          <w:rFonts w:ascii="Times New Roman" w:hAnsi="Times New Roman" w:cs="Times New Roman"/>
          <w:sz w:val="24"/>
          <w:szCs w:val="24"/>
        </w:rPr>
        <w:t xml:space="preserve"> ekonomski najpovoljnija ponuda</w:t>
      </w:r>
      <w:r w:rsidR="00076533" w:rsidRPr="00CB0B30">
        <w:rPr>
          <w:rFonts w:ascii="Times New Roman" w:hAnsi="Times New Roman" w:cs="Times New Roman"/>
          <w:sz w:val="24"/>
          <w:szCs w:val="24"/>
        </w:rPr>
        <w:t xml:space="preserve"> sukladno kriteriju za odabir ponude</w:t>
      </w:r>
      <w:r w:rsidRPr="00CB0B30">
        <w:rPr>
          <w:rFonts w:ascii="Times New Roman" w:hAnsi="Times New Roman" w:cs="Times New Roman"/>
          <w:sz w:val="24"/>
          <w:szCs w:val="24"/>
        </w:rPr>
        <w:t xml:space="preserve">, </w:t>
      </w:r>
      <w:r w:rsidR="003565D3" w:rsidRPr="00CB0B30">
        <w:rPr>
          <w:rFonts w:ascii="Times New Roman" w:hAnsi="Times New Roman" w:cs="Times New Roman"/>
          <w:sz w:val="24"/>
          <w:szCs w:val="24"/>
        </w:rPr>
        <w:t>a a</w:t>
      </w:r>
      <w:r w:rsidRPr="00CB0B30">
        <w:rPr>
          <w:rFonts w:ascii="Times New Roman" w:hAnsi="Times New Roman" w:cs="Times New Roman"/>
          <w:sz w:val="24"/>
          <w:szCs w:val="24"/>
        </w:rPr>
        <w:t>ko su dvije ili vi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e valjanih ponuda jednako rangirane prema kriteriju za odabir ponude, naru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itelj</w:t>
      </w:r>
      <w:r w:rsidR="00DA1380" w:rsidRPr="00CB0B30">
        <w:rPr>
          <w:rFonts w:ascii="Times New Roman" w:hAnsi="Times New Roman" w:cs="Times New Roman"/>
          <w:sz w:val="24"/>
          <w:szCs w:val="24"/>
        </w:rPr>
        <w:t xml:space="preserve"> će odabrat</w:t>
      </w:r>
      <w:r w:rsidRPr="00CB0B30">
        <w:rPr>
          <w:rFonts w:ascii="Times New Roman" w:hAnsi="Times New Roman" w:cs="Times New Roman"/>
          <w:sz w:val="24"/>
          <w:szCs w:val="24"/>
        </w:rPr>
        <w:t xml:space="preserve"> ponudu koja je zaprimljena ranije.</w:t>
      </w:r>
    </w:p>
    <w:p w14:paraId="215B98BC" w14:textId="77777777" w:rsidR="00F35047" w:rsidRPr="00CB0B30" w:rsidRDefault="00F35047" w:rsidP="00DA1253">
      <w:pPr>
        <w:spacing w:after="0" w:line="240" w:lineRule="auto"/>
        <w:jc w:val="both"/>
        <w:rPr>
          <w:rFonts w:ascii="Times New Roman" w:hAnsi="Times New Roman" w:cs="Times New Roman"/>
          <w:sz w:val="24"/>
          <w:szCs w:val="24"/>
        </w:rPr>
      </w:pPr>
    </w:p>
    <w:p w14:paraId="5D4E0F59" w14:textId="1B2D51A2" w:rsidR="00840A7F" w:rsidRPr="00CB0B30" w:rsidRDefault="00840A7F"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3565D3" w:rsidRPr="00CB0B30">
        <w:rPr>
          <w:rFonts w:ascii="Times New Roman" w:hAnsi="Times New Roman" w:cs="Times New Roman"/>
          <w:sz w:val="24"/>
          <w:szCs w:val="24"/>
        </w:rPr>
        <w:t>3</w:t>
      </w:r>
      <w:r w:rsidRPr="00CB0B30">
        <w:rPr>
          <w:rFonts w:ascii="Times New Roman" w:hAnsi="Times New Roman" w:cs="Times New Roman"/>
          <w:sz w:val="24"/>
          <w:szCs w:val="24"/>
        </w:rPr>
        <w:t>) Odluka o odabiru donosi se u roku od 30 dana od isteka roka za dostavu ponuda, osim ako je naru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itelj u dokumentaciji o nabavi odredio du</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i rok.</w:t>
      </w:r>
    </w:p>
    <w:p w14:paraId="449B7D71" w14:textId="77777777" w:rsidR="00F35047" w:rsidRPr="00CB0B30" w:rsidRDefault="00F35047" w:rsidP="00DA1253">
      <w:pPr>
        <w:spacing w:after="0" w:line="240" w:lineRule="auto"/>
        <w:jc w:val="both"/>
        <w:rPr>
          <w:rFonts w:ascii="Times New Roman" w:hAnsi="Times New Roman" w:cs="Times New Roman"/>
          <w:sz w:val="24"/>
          <w:szCs w:val="24"/>
        </w:rPr>
      </w:pPr>
    </w:p>
    <w:p w14:paraId="16AFB921" w14:textId="335E4124" w:rsidR="00840A7F" w:rsidRPr="00CB0B30" w:rsidRDefault="00840A7F"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3565D3" w:rsidRPr="00CB0B30">
        <w:rPr>
          <w:rFonts w:ascii="Times New Roman" w:hAnsi="Times New Roman" w:cs="Times New Roman"/>
          <w:sz w:val="24"/>
          <w:szCs w:val="24"/>
        </w:rPr>
        <w:t>4</w:t>
      </w:r>
      <w:r w:rsidRPr="00CB0B30">
        <w:rPr>
          <w:rFonts w:ascii="Times New Roman" w:hAnsi="Times New Roman" w:cs="Times New Roman"/>
          <w:sz w:val="24"/>
          <w:szCs w:val="24"/>
        </w:rPr>
        <w:t>) Odluka o odabiru sadr</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ava:</w:t>
      </w:r>
    </w:p>
    <w:p w14:paraId="0FD80CD7" w14:textId="77777777" w:rsidR="00F35047" w:rsidRPr="00CB0B30" w:rsidRDefault="00F35047" w:rsidP="00DA1253">
      <w:pPr>
        <w:spacing w:after="0" w:line="240" w:lineRule="auto"/>
        <w:jc w:val="both"/>
        <w:rPr>
          <w:rFonts w:ascii="Times New Roman" w:hAnsi="Times New Roman" w:cs="Times New Roman"/>
          <w:sz w:val="24"/>
          <w:szCs w:val="24"/>
        </w:rPr>
      </w:pPr>
    </w:p>
    <w:p w14:paraId="6E5DDAC3" w14:textId="7E80A9FA" w:rsidR="00840A7F" w:rsidRPr="00CB0B30" w:rsidRDefault="00840A7F"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podatke o naru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itelju</w:t>
      </w:r>
      <w:r w:rsidR="0073119C" w:rsidRPr="00CB0B30">
        <w:rPr>
          <w:rFonts w:ascii="Times New Roman" w:hAnsi="Times New Roman" w:cs="Times New Roman"/>
          <w:sz w:val="24"/>
          <w:szCs w:val="24"/>
        </w:rPr>
        <w:t>,</w:t>
      </w:r>
    </w:p>
    <w:p w14:paraId="219E5863" w14:textId="2905E7F0" w:rsidR="00840A7F" w:rsidRPr="00CB0B30" w:rsidRDefault="00840A7F"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predmet nabave ili grupu predmeta nabave</w:t>
      </w:r>
      <w:r w:rsidR="0073119C" w:rsidRPr="00CB0B30">
        <w:rPr>
          <w:rFonts w:ascii="Times New Roman" w:hAnsi="Times New Roman" w:cs="Times New Roman"/>
          <w:sz w:val="24"/>
          <w:szCs w:val="24"/>
        </w:rPr>
        <w:t>,</w:t>
      </w:r>
    </w:p>
    <w:p w14:paraId="52B19705" w14:textId="629FAF70" w:rsidR="00840A7F" w:rsidRPr="00CB0B30" w:rsidRDefault="00840A7F"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procijenjenu vrijednost predmeta nabave ili grupe predmeta nabave</w:t>
      </w:r>
      <w:r w:rsidR="0073119C" w:rsidRPr="00CB0B30">
        <w:rPr>
          <w:rFonts w:ascii="Times New Roman" w:hAnsi="Times New Roman" w:cs="Times New Roman"/>
          <w:sz w:val="24"/>
          <w:szCs w:val="24"/>
        </w:rPr>
        <w:t>,</w:t>
      </w:r>
    </w:p>
    <w:p w14:paraId="0034EC2A" w14:textId="7D9BE41D" w:rsidR="00783AA3" w:rsidRPr="00CB0B30" w:rsidRDefault="00783AA3"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podatke o zaprimljenim ponudama, </w:t>
      </w:r>
    </w:p>
    <w:p w14:paraId="01FB787B" w14:textId="231A3FF2" w:rsidR="00840A7F" w:rsidRPr="00CB0B30" w:rsidRDefault="00840A7F"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naziv ponuditelja </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ija je ponuda odabran</w:t>
      </w:r>
      <w:r w:rsidR="0073119C" w:rsidRPr="00CB0B30">
        <w:rPr>
          <w:rFonts w:ascii="Times New Roman" w:hAnsi="Times New Roman" w:cs="Times New Roman"/>
          <w:sz w:val="24"/>
          <w:szCs w:val="24"/>
        </w:rPr>
        <w:t>a za sklapanje ugovora o nabavi,</w:t>
      </w:r>
    </w:p>
    <w:p w14:paraId="2749BC1C" w14:textId="4113DBBD" w:rsidR="00840A7F" w:rsidRPr="00CB0B30" w:rsidRDefault="00840A7F"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razloge odabira, obilje</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ja i prednosti odabrane ponude</w:t>
      </w:r>
      <w:r w:rsidR="0073119C" w:rsidRPr="00CB0B30">
        <w:rPr>
          <w:rFonts w:ascii="Times New Roman" w:hAnsi="Times New Roman" w:cs="Times New Roman"/>
          <w:sz w:val="24"/>
          <w:szCs w:val="24"/>
        </w:rPr>
        <w:t>,</w:t>
      </w:r>
    </w:p>
    <w:p w14:paraId="52C24535" w14:textId="31E1BDAC" w:rsidR="00840A7F" w:rsidRPr="00CB0B30" w:rsidRDefault="00840A7F"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razloge za isklju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enje ponuditelja</w:t>
      </w:r>
      <w:r w:rsidR="00A85AB5" w:rsidRPr="00CB0B30">
        <w:rPr>
          <w:rFonts w:ascii="Times New Roman" w:hAnsi="Times New Roman" w:cs="Times New Roman"/>
          <w:sz w:val="24"/>
          <w:szCs w:val="24"/>
        </w:rPr>
        <w:t>, ako je primjenjivo,</w:t>
      </w:r>
    </w:p>
    <w:p w14:paraId="01E5D43B" w14:textId="3C364B6C" w:rsidR="00840A7F" w:rsidRPr="00CB0B30" w:rsidRDefault="00840A7F"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razloge za odbijanje ponude</w:t>
      </w:r>
      <w:r w:rsidR="00A85AB5" w:rsidRPr="00CB0B30">
        <w:rPr>
          <w:rFonts w:ascii="Times New Roman" w:hAnsi="Times New Roman" w:cs="Times New Roman"/>
          <w:sz w:val="24"/>
          <w:szCs w:val="24"/>
        </w:rPr>
        <w:t>, ako je primjenjivo,</w:t>
      </w:r>
    </w:p>
    <w:p w14:paraId="690B83F8" w14:textId="09F84335" w:rsidR="00840A7F" w:rsidRPr="00CB0B30" w:rsidRDefault="00840A7F"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rok mirovanja</w:t>
      </w:r>
      <w:r w:rsidR="00A85AB5" w:rsidRPr="00CB0B30">
        <w:rPr>
          <w:rFonts w:ascii="Times New Roman" w:hAnsi="Times New Roman" w:cs="Times New Roman"/>
          <w:sz w:val="24"/>
          <w:szCs w:val="24"/>
        </w:rPr>
        <w:t>, ako je primjenjivo,</w:t>
      </w:r>
    </w:p>
    <w:p w14:paraId="79D2A532" w14:textId="1436FAFC" w:rsidR="00840A7F" w:rsidRPr="00CB0B30" w:rsidRDefault="00840A7F"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uputu o pravnom lijeku</w:t>
      </w:r>
      <w:r w:rsidR="0073119C" w:rsidRPr="00CB0B30">
        <w:rPr>
          <w:rFonts w:ascii="Times New Roman" w:hAnsi="Times New Roman" w:cs="Times New Roman"/>
          <w:sz w:val="24"/>
          <w:szCs w:val="24"/>
        </w:rPr>
        <w:t>,</w:t>
      </w:r>
    </w:p>
    <w:p w14:paraId="211879C9" w14:textId="1C4747E7" w:rsidR="00840A7F" w:rsidRPr="00CB0B30" w:rsidRDefault="00840A7F" w:rsidP="00DA1253">
      <w:pPr>
        <w:pStyle w:val="Odlomakpopisa"/>
        <w:numPr>
          <w:ilvl w:val="0"/>
          <w:numId w:val="56"/>
        </w:num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datum dono</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enja i potpis odgovorne osobe.</w:t>
      </w:r>
    </w:p>
    <w:p w14:paraId="0A10D020" w14:textId="77777777" w:rsidR="00695786" w:rsidRPr="00CB0B30" w:rsidRDefault="00695786" w:rsidP="00DA1253">
      <w:pPr>
        <w:spacing w:after="0" w:line="240" w:lineRule="auto"/>
        <w:jc w:val="both"/>
        <w:rPr>
          <w:rFonts w:ascii="Times New Roman" w:hAnsi="Times New Roman" w:cs="Times New Roman"/>
          <w:color w:val="EE0000"/>
          <w:sz w:val="24"/>
          <w:szCs w:val="24"/>
        </w:rPr>
      </w:pPr>
    </w:p>
    <w:p w14:paraId="1F0686D3" w14:textId="586F0359" w:rsidR="00F35047" w:rsidRPr="00CB0B30" w:rsidRDefault="00F35047" w:rsidP="00DA1253">
      <w:pPr>
        <w:spacing w:after="0" w:line="240" w:lineRule="auto"/>
        <w:jc w:val="both"/>
        <w:rPr>
          <w:rFonts w:ascii="Times New Roman" w:hAnsi="Times New Roman" w:cs="Times New Roman"/>
          <w:color w:val="EE0000"/>
          <w:sz w:val="24"/>
          <w:szCs w:val="24"/>
        </w:rPr>
      </w:pPr>
    </w:p>
    <w:p w14:paraId="33FC2297" w14:textId="77777777" w:rsidR="00DF06BB" w:rsidRPr="00CB0B30" w:rsidRDefault="00DF06BB" w:rsidP="00DA1253">
      <w:pPr>
        <w:spacing w:after="0" w:line="240" w:lineRule="auto"/>
        <w:jc w:val="both"/>
        <w:rPr>
          <w:rFonts w:ascii="Times New Roman" w:hAnsi="Times New Roman" w:cs="Times New Roman"/>
          <w:sz w:val="24"/>
          <w:szCs w:val="24"/>
        </w:rPr>
      </w:pPr>
    </w:p>
    <w:p w14:paraId="7C00AAD2" w14:textId="61FCC102" w:rsidR="004253A2" w:rsidRPr="00CB0B30" w:rsidRDefault="00F720C7" w:rsidP="00DA1253">
      <w:pPr>
        <w:pStyle w:val="Bezproreda"/>
        <w:ind w:left="426" w:hanging="426"/>
        <w:jc w:val="center"/>
        <w:rPr>
          <w:rFonts w:ascii="Times New Roman" w:hAnsi="Times New Roman"/>
          <w:b/>
          <w:bCs/>
          <w:sz w:val="24"/>
          <w:szCs w:val="24"/>
        </w:rPr>
      </w:pPr>
      <w:r w:rsidRPr="00CB0B30">
        <w:rPr>
          <w:rFonts w:ascii="Times New Roman" w:hAnsi="Times New Roman"/>
          <w:b/>
          <w:bCs/>
          <w:sz w:val="24"/>
          <w:szCs w:val="24"/>
        </w:rPr>
        <w:t>Rok mirovanja</w:t>
      </w:r>
    </w:p>
    <w:p w14:paraId="40A62E47" w14:textId="77777777" w:rsidR="004253A2" w:rsidRPr="00CB0B30" w:rsidRDefault="004253A2" w:rsidP="00DA1253">
      <w:pPr>
        <w:pStyle w:val="Bezproreda"/>
        <w:ind w:left="426" w:hanging="426"/>
        <w:jc w:val="center"/>
        <w:rPr>
          <w:rFonts w:ascii="Times New Roman" w:hAnsi="Times New Roman"/>
          <w:b/>
          <w:bCs/>
          <w:sz w:val="24"/>
          <w:szCs w:val="24"/>
        </w:rPr>
      </w:pPr>
    </w:p>
    <w:p w14:paraId="424A3A87" w14:textId="5A886B09" w:rsidR="004253A2" w:rsidRPr="00CB0B30" w:rsidRDefault="00A85AB5" w:rsidP="00DA1253">
      <w:pPr>
        <w:pStyle w:val="Stil4"/>
        <w:numPr>
          <w:ilvl w:val="0"/>
          <w:numId w:val="0"/>
        </w:numPr>
        <w:ind w:left="357"/>
        <w:rPr>
          <w:rFonts w:ascii="Times New Roman" w:hAnsi="Times New Roman" w:cs="Times New Roman"/>
        </w:rPr>
      </w:pPr>
      <w:r w:rsidRPr="00CB0B30">
        <w:rPr>
          <w:rFonts w:ascii="Times New Roman" w:hAnsi="Times New Roman" w:cs="Times New Roman"/>
        </w:rPr>
        <w:t xml:space="preserve">Članak </w:t>
      </w:r>
      <w:r w:rsidR="00921213" w:rsidRPr="00CB0B30">
        <w:rPr>
          <w:rFonts w:ascii="Times New Roman" w:hAnsi="Times New Roman" w:cs="Times New Roman"/>
        </w:rPr>
        <w:t>40</w:t>
      </w:r>
      <w:r w:rsidRPr="00CB0B30">
        <w:rPr>
          <w:rFonts w:ascii="Times New Roman" w:hAnsi="Times New Roman" w:cs="Times New Roman"/>
        </w:rPr>
        <w:t>.</w:t>
      </w:r>
    </w:p>
    <w:p w14:paraId="7EEE4E7D" w14:textId="658A1762" w:rsidR="002E5A4B" w:rsidRPr="00CB0B30" w:rsidRDefault="002E5A4B" w:rsidP="00DA1253">
      <w:pPr>
        <w:autoSpaceDE w:val="0"/>
        <w:autoSpaceDN w:val="0"/>
        <w:adjustRightInd w:val="0"/>
        <w:spacing w:after="0" w:line="240" w:lineRule="auto"/>
        <w:rPr>
          <w:rFonts w:ascii="Times New Roman" w:eastAsia="Roboto-Regular" w:hAnsi="Times New Roman" w:cs="Times New Roman"/>
          <w:sz w:val="24"/>
          <w:szCs w:val="24"/>
        </w:rPr>
      </w:pPr>
    </w:p>
    <w:p w14:paraId="17CCF3EF" w14:textId="05A4F8AE" w:rsidR="002E5A4B" w:rsidRPr="00CB0B30" w:rsidRDefault="002E5A4B" w:rsidP="00DA1253">
      <w:pPr>
        <w:autoSpaceDE w:val="0"/>
        <w:autoSpaceDN w:val="0"/>
        <w:adjustRightInd w:val="0"/>
        <w:spacing w:after="0" w:line="240" w:lineRule="auto"/>
        <w:jc w:val="both"/>
        <w:rPr>
          <w:rFonts w:ascii="Times New Roman" w:eastAsia="Roboto-Regular" w:hAnsi="Times New Roman" w:cs="Times New Roman"/>
          <w:sz w:val="24"/>
          <w:szCs w:val="24"/>
        </w:rPr>
      </w:pPr>
      <w:r w:rsidRPr="00CB0B30">
        <w:rPr>
          <w:rFonts w:ascii="Times New Roman" w:eastAsia="Roboto-Regular" w:hAnsi="Times New Roman" w:cs="Times New Roman"/>
          <w:sz w:val="24"/>
          <w:szCs w:val="24"/>
        </w:rPr>
        <w:t xml:space="preserve">(1) U postupcima jednostavne nabave procijenjene vrijednosti </w:t>
      </w:r>
      <w:r w:rsidR="00E01BA1" w:rsidRPr="00CB0B30">
        <w:rPr>
          <w:rFonts w:ascii="Times New Roman" w:eastAsia="Roboto-Regular" w:hAnsi="Times New Roman" w:cs="Times New Roman"/>
          <w:sz w:val="24"/>
          <w:szCs w:val="24"/>
        </w:rPr>
        <w:t xml:space="preserve">veće od 15.000,00 eura, nakon </w:t>
      </w:r>
      <w:r w:rsidRPr="00CB0B30">
        <w:rPr>
          <w:rFonts w:ascii="Times New Roman" w:eastAsia="Roboto-Regular" w:hAnsi="Times New Roman" w:cs="Times New Roman"/>
          <w:sz w:val="24"/>
          <w:szCs w:val="24"/>
        </w:rPr>
        <w:t xml:space="preserve">dostave odluke o odabiru ponuditeljima naručitelj ne smije sklopiti ugovor o nabavi prije isteka roka </w:t>
      </w:r>
      <w:r w:rsidR="00783AA3" w:rsidRPr="00CB0B30">
        <w:rPr>
          <w:rFonts w:ascii="Times New Roman" w:eastAsia="Roboto-Regular" w:hAnsi="Times New Roman" w:cs="Times New Roman"/>
          <w:sz w:val="24"/>
          <w:szCs w:val="24"/>
        </w:rPr>
        <w:t xml:space="preserve">od pet dana </w:t>
      </w:r>
      <w:r w:rsidRPr="00CB0B30">
        <w:rPr>
          <w:rFonts w:ascii="Times New Roman" w:eastAsia="Roboto-Regular" w:hAnsi="Times New Roman" w:cs="Times New Roman"/>
          <w:sz w:val="24"/>
          <w:szCs w:val="24"/>
        </w:rPr>
        <w:t>za podnošenje prigovora propisanog ovim Pravilnikom.</w:t>
      </w:r>
    </w:p>
    <w:p w14:paraId="12706CF2" w14:textId="77777777" w:rsidR="00E01BA1" w:rsidRPr="00CB0B30" w:rsidRDefault="00E01BA1" w:rsidP="00DA1253">
      <w:pPr>
        <w:autoSpaceDE w:val="0"/>
        <w:autoSpaceDN w:val="0"/>
        <w:adjustRightInd w:val="0"/>
        <w:spacing w:after="0" w:line="240" w:lineRule="auto"/>
        <w:jc w:val="both"/>
        <w:rPr>
          <w:rFonts w:ascii="Times New Roman" w:eastAsia="Roboto-Regular" w:hAnsi="Times New Roman" w:cs="Times New Roman"/>
          <w:sz w:val="24"/>
          <w:szCs w:val="24"/>
        </w:rPr>
      </w:pPr>
    </w:p>
    <w:p w14:paraId="2CB6D6EA" w14:textId="55A7C4C2" w:rsidR="002E5A4B" w:rsidRPr="00CB0B30" w:rsidRDefault="002E5A4B" w:rsidP="00DA1253">
      <w:pPr>
        <w:autoSpaceDE w:val="0"/>
        <w:autoSpaceDN w:val="0"/>
        <w:adjustRightInd w:val="0"/>
        <w:spacing w:after="0" w:line="240" w:lineRule="auto"/>
        <w:jc w:val="both"/>
        <w:rPr>
          <w:rFonts w:ascii="Times New Roman" w:eastAsia="Roboto-Regular" w:hAnsi="Times New Roman" w:cs="Times New Roman"/>
          <w:sz w:val="24"/>
          <w:szCs w:val="24"/>
        </w:rPr>
      </w:pPr>
      <w:r w:rsidRPr="00CB0B30">
        <w:rPr>
          <w:rFonts w:ascii="Times New Roman" w:eastAsia="Roboto-Regular" w:hAnsi="Times New Roman" w:cs="Times New Roman"/>
          <w:sz w:val="24"/>
          <w:szCs w:val="24"/>
        </w:rPr>
        <w:t>(2) Rok iz stavka 1. ovog članka predstavlja rok mirovanja.</w:t>
      </w:r>
    </w:p>
    <w:p w14:paraId="3F475C1E" w14:textId="77777777" w:rsidR="00E01BA1" w:rsidRPr="00CB0B30" w:rsidRDefault="00E01BA1" w:rsidP="00DA1253">
      <w:pPr>
        <w:autoSpaceDE w:val="0"/>
        <w:autoSpaceDN w:val="0"/>
        <w:adjustRightInd w:val="0"/>
        <w:spacing w:after="0" w:line="240" w:lineRule="auto"/>
        <w:jc w:val="both"/>
        <w:rPr>
          <w:rFonts w:ascii="Times New Roman" w:eastAsia="Roboto-Regular" w:hAnsi="Times New Roman" w:cs="Times New Roman"/>
          <w:sz w:val="24"/>
          <w:szCs w:val="24"/>
        </w:rPr>
      </w:pPr>
    </w:p>
    <w:p w14:paraId="77241A16" w14:textId="10D55BCB" w:rsidR="002E5A4B" w:rsidRPr="00CB0B30" w:rsidRDefault="002E5A4B" w:rsidP="00DA1253">
      <w:pPr>
        <w:autoSpaceDE w:val="0"/>
        <w:autoSpaceDN w:val="0"/>
        <w:adjustRightInd w:val="0"/>
        <w:spacing w:after="0" w:line="240" w:lineRule="auto"/>
        <w:jc w:val="both"/>
        <w:rPr>
          <w:rFonts w:ascii="Times New Roman" w:eastAsia="Roboto-Regular" w:hAnsi="Times New Roman" w:cs="Times New Roman"/>
          <w:sz w:val="24"/>
          <w:szCs w:val="24"/>
        </w:rPr>
      </w:pPr>
      <w:r w:rsidRPr="00CB0B30">
        <w:rPr>
          <w:rFonts w:ascii="Times New Roman" w:eastAsia="Roboto-Regular" w:hAnsi="Times New Roman" w:cs="Times New Roman"/>
          <w:sz w:val="24"/>
          <w:szCs w:val="24"/>
        </w:rPr>
        <w:t>(</w:t>
      </w:r>
      <w:r w:rsidR="005E054D" w:rsidRPr="00CB0B30">
        <w:rPr>
          <w:rFonts w:ascii="Times New Roman" w:eastAsia="Roboto-Regular" w:hAnsi="Times New Roman" w:cs="Times New Roman"/>
          <w:sz w:val="24"/>
          <w:szCs w:val="24"/>
        </w:rPr>
        <w:t>3</w:t>
      </w:r>
      <w:r w:rsidRPr="00CB0B30">
        <w:rPr>
          <w:rFonts w:ascii="Times New Roman" w:eastAsia="Roboto-Regular" w:hAnsi="Times New Roman" w:cs="Times New Roman"/>
          <w:sz w:val="24"/>
          <w:szCs w:val="24"/>
        </w:rPr>
        <w:t>) Rok mirovanja ne primjenjuje se</w:t>
      </w:r>
      <w:r w:rsidR="00351453" w:rsidRPr="00CB0B30">
        <w:rPr>
          <w:rFonts w:ascii="Times New Roman" w:eastAsia="Roboto-Regular" w:hAnsi="Times New Roman" w:cs="Times New Roman"/>
          <w:sz w:val="24"/>
          <w:szCs w:val="24"/>
        </w:rPr>
        <w:t xml:space="preserve"> </w:t>
      </w:r>
      <w:r w:rsidRPr="00CB0B30">
        <w:rPr>
          <w:rFonts w:ascii="Times New Roman" w:eastAsia="Roboto-Regular" w:hAnsi="Times New Roman" w:cs="Times New Roman"/>
          <w:sz w:val="24"/>
          <w:szCs w:val="24"/>
        </w:rPr>
        <w:t>ako je u postupku jednostavne nabave zaprimljena samo jedna ponuda.</w:t>
      </w:r>
    </w:p>
    <w:p w14:paraId="6E3B43CA" w14:textId="77777777" w:rsidR="00F720C7" w:rsidRPr="00CB0B30" w:rsidRDefault="00F720C7" w:rsidP="00DA1253">
      <w:pPr>
        <w:autoSpaceDE w:val="0"/>
        <w:autoSpaceDN w:val="0"/>
        <w:adjustRightInd w:val="0"/>
        <w:spacing w:after="0" w:line="240" w:lineRule="auto"/>
        <w:rPr>
          <w:rFonts w:ascii="Times New Roman" w:eastAsia="Roboto-Regular" w:hAnsi="Times New Roman" w:cs="Times New Roman"/>
          <w:color w:val="EE0000"/>
          <w:sz w:val="24"/>
          <w:szCs w:val="24"/>
        </w:rPr>
      </w:pPr>
    </w:p>
    <w:p w14:paraId="46C8A2E0" w14:textId="77777777" w:rsidR="00D117B4" w:rsidRPr="00CB0B30" w:rsidRDefault="00D117B4" w:rsidP="00DA1253">
      <w:pPr>
        <w:autoSpaceDE w:val="0"/>
        <w:autoSpaceDN w:val="0"/>
        <w:adjustRightInd w:val="0"/>
        <w:spacing w:after="0" w:line="240" w:lineRule="auto"/>
        <w:rPr>
          <w:rFonts w:ascii="Times New Roman" w:eastAsia="Roboto-Regular" w:hAnsi="Times New Roman" w:cs="Times New Roman"/>
          <w:color w:val="EE0000"/>
          <w:sz w:val="24"/>
          <w:szCs w:val="24"/>
        </w:rPr>
      </w:pPr>
    </w:p>
    <w:p w14:paraId="6E90B0B0" w14:textId="77777777" w:rsidR="00D117B4" w:rsidRDefault="00D117B4" w:rsidP="00DA1253">
      <w:pPr>
        <w:autoSpaceDE w:val="0"/>
        <w:autoSpaceDN w:val="0"/>
        <w:adjustRightInd w:val="0"/>
        <w:spacing w:after="0" w:line="240" w:lineRule="auto"/>
        <w:rPr>
          <w:rFonts w:ascii="Times New Roman" w:eastAsia="Roboto-Regular" w:hAnsi="Times New Roman" w:cs="Times New Roman"/>
          <w:color w:val="EE0000"/>
          <w:sz w:val="24"/>
          <w:szCs w:val="24"/>
        </w:rPr>
      </w:pPr>
    </w:p>
    <w:p w14:paraId="30423763" w14:textId="77777777" w:rsidR="009B39EA" w:rsidRDefault="009B39EA" w:rsidP="00DA1253">
      <w:pPr>
        <w:autoSpaceDE w:val="0"/>
        <w:autoSpaceDN w:val="0"/>
        <w:adjustRightInd w:val="0"/>
        <w:spacing w:after="0" w:line="240" w:lineRule="auto"/>
        <w:rPr>
          <w:rFonts w:ascii="Times New Roman" w:eastAsia="Roboto-Regular" w:hAnsi="Times New Roman" w:cs="Times New Roman"/>
          <w:color w:val="EE0000"/>
          <w:sz w:val="24"/>
          <w:szCs w:val="24"/>
        </w:rPr>
      </w:pPr>
    </w:p>
    <w:p w14:paraId="6022AEA0" w14:textId="77777777" w:rsidR="009B39EA" w:rsidRPr="00CB0B30" w:rsidRDefault="009B39EA" w:rsidP="00DA1253">
      <w:pPr>
        <w:autoSpaceDE w:val="0"/>
        <w:autoSpaceDN w:val="0"/>
        <w:adjustRightInd w:val="0"/>
        <w:spacing w:after="0" w:line="240" w:lineRule="auto"/>
        <w:rPr>
          <w:rFonts w:ascii="Times New Roman" w:eastAsia="Roboto-Regular" w:hAnsi="Times New Roman" w:cs="Times New Roman"/>
          <w:color w:val="EE0000"/>
          <w:sz w:val="24"/>
          <w:szCs w:val="24"/>
        </w:rPr>
      </w:pPr>
    </w:p>
    <w:p w14:paraId="3E30B49B" w14:textId="77777777" w:rsidR="00D117B4" w:rsidRPr="00CB0B30" w:rsidRDefault="00D117B4" w:rsidP="00DA1253">
      <w:pPr>
        <w:autoSpaceDE w:val="0"/>
        <w:autoSpaceDN w:val="0"/>
        <w:adjustRightInd w:val="0"/>
        <w:spacing w:after="0" w:line="240" w:lineRule="auto"/>
        <w:rPr>
          <w:rFonts w:ascii="Times New Roman" w:eastAsia="Roboto-Regular" w:hAnsi="Times New Roman" w:cs="Times New Roman"/>
          <w:color w:val="EE0000"/>
          <w:sz w:val="24"/>
          <w:szCs w:val="24"/>
        </w:rPr>
      </w:pPr>
    </w:p>
    <w:p w14:paraId="2ED046FC" w14:textId="07271DC8" w:rsidR="00F720C7" w:rsidRPr="00CB0B30" w:rsidRDefault="00E01BA1" w:rsidP="00DA1253">
      <w:pPr>
        <w:autoSpaceDE w:val="0"/>
        <w:autoSpaceDN w:val="0"/>
        <w:adjustRightInd w:val="0"/>
        <w:spacing w:after="0" w:line="240" w:lineRule="auto"/>
        <w:jc w:val="center"/>
        <w:rPr>
          <w:rFonts w:ascii="Times New Roman" w:eastAsia="Roboto-Regular" w:hAnsi="Times New Roman" w:cs="Times New Roman"/>
          <w:b/>
          <w:bCs/>
          <w:sz w:val="24"/>
          <w:szCs w:val="24"/>
        </w:rPr>
      </w:pPr>
      <w:r w:rsidRPr="00CB0B30">
        <w:rPr>
          <w:rFonts w:ascii="Times New Roman" w:eastAsia="Roboto-Regular" w:hAnsi="Times New Roman" w:cs="Times New Roman"/>
          <w:b/>
          <w:bCs/>
          <w:sz w:val="24"/>
          <w:szCs w:val="24"/>
        </w:rPr>
        <w:lastRenderedPageBreak/>
        <w:t>Učinak odluka</w:t>
      </w:r>
    </w:p>
    <w:p w14:paraId="098785FD" w14:textId="77777777" w:rsidR="00F720C7" w:rsidRPr="00CB0B30" w:rsidRDefault="00F720C7" w:rsidP="00DA1253">
      <w:pPr>
        <w:autoSpaceDE w:val="0"/>
        <w:autoSpaceDN w:val="0"/>
        <w:adjustRightInd w:val="0"/>
        <w:spacing w:after="0" w:line="240" w:lineRule="auto"/>
        <w:jc w:val="center"/>
        <w:rPr>
          <w:rFonts w:ascii="Times New Roman" w:eastAsia="Arial" w:hAnsi="Times New Roman" w:cs="Times New Roman"/>
          <w:b/>
          <w:bCs/>
          <w:sz w:val="24"/>
          <w:szCs w:val="24"/>
        </w:rPr>
      </w:pPr>
    </w:p>
    <w:p w14:paraId="3BE3846B" w14:textId="2C11ABE8" w:rsidR="00F720C7" w:rsidRPr="00CB0B30" w:rsidRDefault="00E01BA1" w:rsidP="00DA1253">
      <w:pPr>
        <w:autoSpaceDE w:val="0"/>
        <w:autoSpaceDN w:val="0"/>
        <w:adjustRightInd w:val="0"/>
        <w:spacing w:after="0" w:line="240" w:lineRule="auto"/>
        <w:jc w:val="center"/>
        <w:rPr>
          <w:rFonts w:ascii="Times New Roman" w:eastAsia="Arial" w:hAnsi="Times New Roman" w:cs="Times New Roman"/>
          <w:b/>
          <w:bCs/>
          <w:sz w:val="24"/>
          <w:szCs w:val="24"/>
        </w:rPr>
      </w:pPr>
      <w:r w:rsidRPr="00CB0B30">
        <w:rPr>
          <w:rFonts w:ascii="Times New Roman" w:eastAsia="Arial" w:hAnsi="Times New Roman" w:cs="Times New Roman"/>
          <w:b/>
          <w:bCs/>
          <w:sz w:val="24"/>
          <w:szCs w:val="24"/>
        </w:rPr>
        <w:t>Članak 4</w:t>
      </w:r>
      <w:r w:rsidR="00921213" w:rsidRPr="00CB0B30">
        <w:rPr>
          <w:rFonts w:ascii="Times New Roman" w:eastAsia="Arial" w:hAnsi="Times New Roman" w:cs="Times New Roman"/>
          <w:b/>
          <w:bCs/>
          <w:sz w:val="24"/>
          <w:szCs w:val="24"/>
        </w:rPr>
        <w:t>1</w:t>
      </w:r>
      <w:r w:rsidR="00F720C7" w:rsidRPr="00CB0B30">
        <w:rPr>
          <w:rFonts w:ascii="Times New Roman" w:eastAsia="Arial" w:hAnsi="Times New Roman" w:cs="Times New Roman"/>
          <w:b/>
          <w:bCs/>
          <w:sz w:val="24"/>
          <w:szCs w:val="24"/>
        </w:rPr>
        <w:t>.</w:t>
      </w:r>
    </w:p>
    <w:p w14:paraId="3E28F10C" w14:textId="77777777" w:rsidR="00F720C7" w:rsidRPr="00CB0B30" w:rsidRDefault="00F720C7" w:rsidP="00DA1253">
      <w:pPr>
        <w:autoSpaceDE w:val="0"/>
        <w:autoSpaceDN w:val="0"/>
        <w:adjustRightInd w:val="0"/>
        <w:spacing w:after="0" w:line="240" w:lineRule="auto"/>
        <w:jc w:val="center"/>
        <w:rPr>
          <w:rFonts w:ascii="Times New Roman" w:eastAsia="Arial" w:hAnsi="Times New Roman" w:cs="Times New Roman"/>
          <w:b/>
          <w:bCs/>
          <w:sz w:val="24"/>
          <w:szCs w:val="24"/>
        </w:rPr>
      </w:pPr>
    </w:p>
    <w:p w14:paraId="48386C11" w14:textId="77777777" w:rsidR="00F720C7" w:rsidRPr="00CB0B30" w:rsidRDefault="00F720C7" w:rsidP="00DA1253">
      <w:pPr>
        <w:autoSpaceDE w:val="0"/>
        <w:autoSpaceDN w:val="0"/>
        <w:adjustRightInd w:val="0"/>
        <w:spacing w:after="0" w:line="240" w:lineRule="auto"/>
        <w:jc w:val="both"/>
        <w:rPr>
          <w:rFonts w:ascii="Times New Roman" w:eastAsia="Arial" w:hAnsi="Times New Roman" w:cs="Times New Roman"/>
          <w:sz w:val="24"/>
          <w:szCs w:val="24"/>
        </w:rPr>
      </w:pPr>
      <w:r w:rsidRPr="00CB0B30">
        <w:rPr>
          <w:rFonts w:ascii="Times New Roman" w:eastAsia="Arial" w:hAnsi="Times New Roman" w:cs="Times New Roman"/>
          <w:sz w:val="24"/>
          <w:szCs w:val="24"/>
        </w:rPr>
        <w:t>(1) Odluka o odabiru postaje izvršna:</w:t>
      </w:r>
    </w:p>
    <w:p w14:paraId="3796AB88" w14:textId="7D77C1AD" w:rsidR="00F720C7" w:rsidRPr="00CB0B30" w:rsidRDefault="00E01BA1" w:rsidP="00DA1253">
      <w:pPr>
        <w:autoSpaceDE w:val="0"/>
        <w:autoSpaceDN w:val="0"/>
        <w:adjustRightInd w:val="0"/>
        <w:spacing w:after="0" w:line="240" w:lineRule="auto"/>
        <w:jc w:val="both"/>
        <w:rPr>
          <w:rFonts w:ascii="Times New Roman" w:eastAsia="Arial" w:hAnsi="Times New Roman" w:cs="Times New Roman"/>
          <w:sz w:val="24"/>
          <w:szCs w:val="24"/>
        </w:rPr>
      </w:pPr>
      <w:r w:rsidRPr="00CB0B30">
        <w:rPr>
          <w:rFonts w:ascii="Times New Roman" w:eastAsia="Arial" w:hAnsi="Times New Roman" w:cs="Times New Roman"/>
          <w:sz w:val="24"/>
          <w:szCs w:val="24"/>
        </w:rPr>
        <w:t xml:space="preserve">     </w:t>
      </w:r>
      <w:r w:rsidR="00F720C7" w:rsidRPr="00CB0B30">
        <w:rPr>
          <w:rFonts w:ascii="Times New Roman" w:eastAsia="Arial" w:hAnsi="Times New Roman" w:cs="Times New Roman"/>
          <w:sz w:val="24"/>
          <w:szCs w:val="24"/>
        </w:rPr>
        <w:t>1. istekom roka mirovanja, ako prigovor nije izjavljen</w:t>
      </w:r>
    </w:p>
    <w:p w14:paraId="360B982B" w14:textId="77777777" w:rsidR="00E01BA1" w:rsidRPr="00CB0B30" w:rsidRDefault="00E01BA1" w:rsidP="00DA1253">
      <w:pPr>
        <w:autoSpaceDE w:val="0"/>
        <w:autoSpaceDN w:val="0"/>
        <w:adjustRightInd w:val="0"/>
        <w:spacing w:after="0" w:line="240" w:lineRule="auto"/>
        <w:jc w:val="both"/>
        <w:rPr>
          <w:rFonts w:ascii="Times New Roman" w:eastAsia="Arial" w:hAnsi="Times New Roman" w:cs="Times New Roman"/>
          <w:sz w:val="24"/>
          <w:szCs w:val="24"/>
        </w:rPr>
      </w:pPr>
      <w:r w:rsidRPr="00CB0B30">
        <w:rPr>
          <w:rFonts w:ascii="Times New Roman" w:eastAsia="Arial" w:hAnsi="Times New Roman" w:cs="Times New Roman"/>
          <w:sz w:val="24"/>
          <w:szCs w:val="24"/>
        </w:rPr>
        <w:t xml:space="preserve">     </w:t>
      </w:r>
      <w:r w:rsidR="00F720C7" w:rsidRPr="00CB0B30">
        <w:rPr>
          <w:rFonts w:ascii="Times New Roman" w:eastAsia="Arial" w:hAnsi="Times New Roman" w:cs="Times New Roman"/>
          <w:sz w:val="24"/>
          <w:szCs w:val="24"/>
        </w:rPr>
        <w:t xml:space="preserve">2. dostavom odluke o prigovoru kojom se prigovor odbacuje, odbija ili se obustavlja postupak u </w:t>
      </w:r>
    </w:p>
    <w:p w14:paraId="5AA13E21" w14:textId="232CF887" w:rsidR="00F720C7" w:rsidRPr="00CB0B30" w:rsidRDefault="00E01BA1" w:rsidP="00DA1253">
      <w:pPr>
        <w:autoSpaceDE w:val="0"/>
        <w:autoSpaceDN w:val="0"/>
        <w:adjustRightInd w:val="0"/>
        <w:spacing w:after="0" w:line="240" w:lineRule="auto"/>
        <w:jc w:val="both"/>
        <w:rPr>
          <w:rFonts w:ascii="Times New Roman" w:eastAsia="Arial" w:hAnsi="Times New Roman" w:cs="Times New Roman"/>
          <w:sz w:val="24"/>
          <w:szCs w:val="24"/>
        </w:rPr>
      </w:pPr>
      <w:r w:rsidRPr="00CB0B30">
        <w:rPr>
          <w:rFonts w:ascii="Times New Roman" w:eastAsia="Arial" w:hAnsi="Times New Roman" w:cs="Times New Roman"/>
          <w:sz w:val="24"/>
          <w:szCs w:val="24"/>
        </w:rPr>
        <w:t xml:space="preserve">        </w:t>
      </w:r>
      <w:r w:rsidR="00F720C7" w:rsidRPr="00CB0B30">
        <w:rPr>
          <w:rFonts w:ascii="Times New Roman" w:eastAsia="Arial" w:hAnsi="Times New Roman" w:cs="Times New Roman"/>
          <w:sz w:val="24"/>
          <w:szCs w:val="24"/>
        </w:rPr>
        <w:t>povodu prigovora, ako je na odluku o odabiru izjavljen prigovor</w:t>
      </w:r>
    </w:p>
    <w:p w14:paraId="7E901CAB" w14:textId="15BA977C" w:rsidR="004253A2" w:rsidRPr="00CB0B30" w:rsidRDefault="00E01BA1" w:rsidP="00DA1253">
      <w:pPr>
        <w:autoSpaceDE w:val="0"/>
        <w:autoSpaceDN w:val="0"/>
        <w:adjustRightInd w:val="0"/>
        <w:spacing w:after="0" w:line="240" w:lineRule="auto"/>
        <w:jc w:val="both"/>
        <w:rPr>
          <w:rFonts w:ascii="Times New Roman" w:eastAsia="Arial" w:hAnsi="Times New Roman" w:cs="Times New Roman"/>
          <w:sz w:val="24"/>
          <w:szCs w:val="24"/>
        </w:rPr>
      </w:pPr>
      <w:r w:rsidRPr="00CB0B30">
        <w:rPr>
          <w:rFonts w:ascii="Times New Roman" w:eastAsia="Arial" w:hAnsi="Times New Roman" w:cs="Times New Roman"/>
          <w:sz w:val="24"/>
          <w:szCs w:val="24"/>
        </w:rPr>
        <w:t xml:space="preserve">     </w:t>
      </w:r>
      <w:r w:rsidR="00F720C7" w:rsidRPr="00CB0B30">
        <w:rPr>
          <w:rFonts w:ascii="Times New Roman" w:eastAsia="Arial" w:hAnsi="Times New Roman" w:cs="Times New Roman"/>
          <w:sz w:val="24"/>
          <w:szCs w:val="24"/>
        </w:rPr>
        <w:t>3. dostavom odluke ponuditelju, ako se rok mirovanja ne primjenjuje.</w:t>
      </w:r>
    </w:p>
    <w:p w14:paraId="292505D1" w14:textId="77777777" w:rsidR="00F720C7" w:rsidRPr="00CB0B30" w:rsidRDefault="00F720C7" w:rsidP="00DA1253">
      <w:pPr>
        <w:spacing w:after="0" w:line="240" w:lineRule="auto"/>
        <w:jc w:val="center"/>
        <w:rPr>
          <w:rFonts w:ascii="Times New Roman" w:hAnsi="Times New Roman" w:cs="Times New Roman"/>
          <w:b/>
          <w:bCs/>
          <w:sz w:val="24"/>
          <w:szCs w:val="24"/>
        </w:rPr>
      </w:pPr>
    </w:p>
    <w:p w14:paraId="55FCC74F" w14:textId="6A01DCF3" w:rsidR="00F720C7" w:rsidRPr="00CB0B30" w:rsidRDefault="00E01BA1"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w:t>
      </w:r>
      <w:r w:rsidR="00F720C7" w:rsidRPr="00CB0B30">
        <w:rPr>
          <w:rFonts w:ascii="Times New Roman" w:hAnsi="Times New Roman" w:cs="Times New Roman"/>
          <w:sz w:val="24"/>
          <w:szCs w:val="24"/>
        </w:rPr>
        <w:t>Odluka o poništenju postaje izvršna:</w:t>
      </w:r>
    </w:p>
    <w:p w14:paraId="5D76FF35" w14:textId="514914F2" w:rsidR="00F720C7" w:rsidRPr="00CB0B30" w:rsidRDefault="00E01BA1"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w:t>
      </w:r>
      <w:r w:rsidR="00F720C7" w:rsidRPr="00CB0B30">
        <w:rPr>
          <w:rFonts w:ascii="Times New Roman" w:hAnsi="Times New Roman" w:cs="Times New Roman"/>
          <w:sz w:val="24"/>
          <w:szCs w:val="24"/>
        </w:rPr>
        <w:t>1. istekom roka za prigovor, ako prigovor nije izjavljen</w:t>
      </w:r>
    </w:p>
    <w:p w14:paraId="5049A905" w14:textId="77777777" w:rsidR="00E01BA1" w:rsidRPr="00CB0B30" w:rsidRDefault="00E01BA1" w:rsidP="00DA1253">
      <w:pPr>
        <w:autoSpaceDE w:val="0"/>
        <w:autoSpaceDN w:val="0"/>
        <w:adjustRightInd w:val="0"/>
        <w:spacing w:after="0" w:line="240" w:lineRule="auto"/>
        <w:jc w:val="both"/>
        <w:rPr>
          <w:rFonts w:ascii="Times New Roman" w:eastAsia="Arial" w:hAnsi="Times New Roman" w:cs="Times New Roman"/>
          <w:sz w:val="24"/>
          <w:szCs w:val="24"/>
        </w:rPr>
      </w:pPr>
      <w:r w:rsidRPr="00CB0B30">
        <w:rPr>
          <w:rFonts w:ascii="Times New Roman" w:hAnsi="Times New Roman" w:cs="Times New Roman"/>
          <w:sz w:val="24"/>
          <w:szCs w:val="24"/>
        </w:rPr>
        <w:t xml:space="preserve">     </w:t>
      </w:r>
      <w:r w:rsidR="00F720C7" w:rsidRPr="00CB0B30">
        <w:rPr>
          <w:rFonts w:ascii="Times New Roman" w:hAnsi="Times New Roman" w:cs="Times New Roman"/>
          <w:sz w:val="24"/>
          <w:szCs w:val="24"/>
        </w:rPr>
        <w:t xml:space="preserve">2. dostavom odluke o prigovoru </w:t>
      </w:r>
      <w:r w:rsidR="00F720C7" w:rsidRPr="00CB0B30">
        <w:rPr>
          <w:rFonts w:ascii="Times New Roman" w:eastAsia="Arial" w:hAnsi="Times New Roman" w:cs="Times New Roman"/>
          <w:sz w:val="24"/>
          <w:szCs w:val="24"/>
        </w:rPr>
        <w:t xml:space="preserve">kojom se prigovor odbacuje, odbija ili se obustavlja postupak u </w:t>
      </w:r>
      <w:r w:rsidRPr="00CB0B30">
        <w:rPr>
          <w:rFonts w:ascii="Times New Roman" w:eastAsia="Arial" w:hAnsi="Times New Roman" w:cs="Times New Roman"/>
          <w:sz w:val="24"/>
          <w:szCs w:val="24"/>
        </w:rPr>
        <w:t xml:space="preserve">         </w:t>
      </w:r>
    </w:p>
    <w:p w14:paraId="62298D1D" w14:textId="1DD66A6A" w:rsidR="00F720C7" w:rsidRPr="00CB0B30" w:rsidRDefault="00E01BA1"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eastAsia="Arial" w:hAnsi="Times New Roman" w:cs="Times New Roman"/>
          <w:sz w:val="24"/>
          <w:szCs w:val="24"/>
        </w:rPr>
        <w:t xml:space="preserve">        </w:t>
      </w:r>
      <w:r w:rsidR="00F720C7" w:rsidRPr="00CB0B30">
        <w:rPr>
          <w:rFonts w:ascii="Times New Roman" w:eastAsia="Arial" w:hAnsi="Times New Roman" w:cs="Times New Roman"/>
          <w:sz w:val="24"/>
          <w:szCs w:val="24"/>
        </w:rPr>
        <w:t>povodu prigovora, ako je na odluku o poništenju izjavljen prigovor.</w:t>
      </w:r>
    </w:p>
    <w:p w14:paraId="04575F43" w14:textId="77777777" w:rsidR="00434849" w:rsidRPr="00CB0B30" w:rsidRDefault="00434849" w:rsidP="00DA1253">
      <w:pPr>
        <w:spacing w:after="0" w:line="240" w:lineRule="auto"/>
        <w:jc w:val="center"/>
        <w:rPr>
          <w:rFonts w:ascii="Times New Roman" w:hAnsi="Times New Roman" w:cs="Times New Roman"/>
          <w:color w:val="EE0000"/>
          <w:sz w:val="24"/>
          <w:szCs w:val="24"/>
        </w:rPr>
      </w:pPr>
    </w:p>
    <w:p w14:paraId="5C4C6AE5" w14:textId="7AADBA24" w:rsidR="00F7593F" w:rsidRPr="00CB0B30" w:rsidRDefault="00F7593F" w:rsidP="00DA1253">
      <w:pPr>
        <w:spacing w:after="0" w:line="240" w:lineRule="auto"/>
        <w:jc w:val="both"/>
        <w:rPr>
          <w:rFonts w:ascii="Times New Roman" w:hAnsi="Times New Roman" w:cs="Times New Roman"/>
          <w:sz w:val="24"/>
          <w:szCs w:val="24"/>
        </w:rPr>
      </w:pPr>
    </w:p>
    <w:p w14:paraId="75CAE6F1" w14:textId="5110F709" w:rsidR="00F7593F" w:rsidRPr="00CB0B30" w:rsidRDefault="00E01BA1"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Uvid u ponude</w:t>
      </w:r>
    </w:p>
    <w:p w14:paraId="12E2033E" w14:textId="03A31561" w:rsidR="00E01BA1" w:rsidRPr="00CB0B30" w:rsidRDefault="00E01BA1" w:rsidP="00DA1253">
      <w:pPr>
        <w:spacing w:after="0" w:line="240" w:lineRule="auto"/>
        <w:jc w:val="center"/>
        <w:rPr>
          <w:rFonts w:ascii="Times New Roman" w:hAnsi="Times New Roman" w:cs="Times New Roman"/>
          <w:b/>
          <w:sz w:val="24"/>
          <w:szCs w:val="24"/>
        </w:rPr>
      </w:pPr>
    </w:p>
    <w:p w14:paraId="2277D207" w14:textId="435B2930" w:rsidR="00E01BA1" w:rsidRPr="00CB0B30" w:rsidRDefault="00E01BA1"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Članak 4</w:t>
      </w:r>
      <w:r w:rsidR="00921213" w:rsidRPr="00CB0B30">
        <w:rPr>
          <w:rFonts w:ascii="Times New Roman" w:hAnsi="Times New Roman" w:cs="Times New Roman"/>
          <w:b/>
          <w:sz w:val="24"/>
          <w:szCs w:val="24"/>
        </w:rPr>
        <w:t>2</w:t>
      </w:r>
      <w:r w:rsidRPr="00CB0B30">
        <w:rPr>
          <w:rFonts w:ascii="Times New Roman" w:hAnsi="Times New Roman" w:cs="Times New Roman"/>
          <w:b/>
          <w:sz w:val="24"/>
          <w:szCs w:val="24"/>
        </w:rPr>
        <w:t>.</w:t>
      </w:r>
    </w:p>
    <w:p w14:paraId="72EEAF70" w14:textId="0EB83F2C" w:rsidR="00840A7F" w:rsidRPr="00CB0B30" w:rsidRDefault="00840A7F" w:rsidP="00DA1253">
      <w:pPr>
        <w:spacing w:after="0" w:line="240" w:lineRule="auto"/>
        <w:jc w:val="both"/>
        <w:rPr>
          <w:rFonts w:ascii="Times New Roman" w:hAnsi="Times New Roman" w:cs="Times New Roman"/>
          <w:sz w:val="24"/>
          <w:szCs w:val="24"/>
        </w:rPr>
      </w:pPr>
    </w:p>
    <w:p w14:paraId="251BB8E2" w14:textId="0AA186C1" w:rsidR="00E565D5" w:rsidRPr="00CB0B30" w:rsidRDefault="00E565D5"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(1) Nakon dostave odluke o odabiru ili poništenju, na zahtjev ponuditelja zaprimljen najkasnije dan prije isteka roka za prigovor, naručitelj je obvezan najkasnije idući radni dan do 16:00 sati omogućiti uvid u cjelokupnu dokumentaciju dotičnog postupka putem sustava putem kojega je i proveden postupak jednostavne</w:t>
      </w:r>
      <w:r w:rsidR="00434273" w:rsidRPr="00CB0B30">
        <w:rPr>
          <w:rFonts w:ascii="Times New Roman" w:hAnsi="Times New Roman" w:cs="Times New Roman"/>
          <w:sz w:val="24"/>
          <w:szCs w:val="24"/>
        </w:rPr>
        <w:t xml:space="preserve"> </w:t>
      </w:r>
      <w:r w:rsidRPr="00CB0B30">
        <w:rPr>
          <w:rFonts w:ascii="Times New Roman" w:hAnsi="Times New Roman" w:cs="Times New Roman"/>
          <w:sz w:val="24"/>
          <w:szCs w:val="24"/>
        </w:rPr>
        <w:t xml:space="preserve">nabave, uključujući zapisnike, dostavljene ponude, osim u one dokumente koji su označeni tajnima te one dokumente koji sadrže podatke o mrežnim i informacijskim sustavima kojima se naručitelj služi u svom poslovanju ili u pružanju svojih usluga, informacije o mjerama za zaštitu i sprječavanje incidenata, sve sukladno propisima o kibernetičkoj sigurnosti, kao ni u one dijelove ponuda koji sadrže podatke čije bi otkrivanje moglo predstavljati prijetnju sa stajališta kibernetičke sigurnosti. </w:t>
      </w:r>
    </w:p>
    <w:p w14:paraId="4ACC8F49" w14:textId="77777777" w:rsidR="00E565D5" w:rsidRPr="00CB0B30" w:rsidRDefault="00E565D5" w:rsidP="00DA1253">
      <w:pPr>
        <w:spacing w:after="0" w:line="240" w:lineRule="auto"/>
        <w:jc w:val="both"/>
        <w:rPr>
          <w:rFonts w:ascii="Times New Roman" w:hAnsi="Times New Roman" w:cs="Times New Roman"/>
          <w:sz w:val="24"/>
          <w:szCs w:val="24"/>
        </w:rPr>
      </w:pPr>
    </w:p>
    <w:p w14:paraId="5F40A81C" w14:textId="20341F0B" w:rsidR="00695786" w:rsidRPr="00CB0B30" w:rsidRDefault="00E565D5"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Na zahtjev ponuditelja za uvid iz stavka 1. ovog članka koji se ostvaruje u prostorijama naručitelja, zaprimljen najkasnije dan prije isteka roka za </w:t>
      </w:r>
      <w:r w:rsidR="003C0F83" w:rsidRPr="00CB0B30">
        <w:rPr>
          <w:rFonts w:ascii="Times New Roman" w:hAnsi="Times New Roman" w:cs="Times New Roman"/>
          <w:sz w:val="24"/>
          <w:szCs w:val="24"/>
        </w:rPr>
        <w:t>prigovor</w:t>
      </w:r>
      <w:r w:rsidRPr="00CB0B30">
        <w:rPr>
          <w:rFonts w:ascii="Times New Roman" w:hAnsi="Times New Roman" w:cs="Times New Roman"/>
          <w:sz w:val="24"/>
          <w:szCs w:val="24"/>
        </w:rPr>
        <w:t>, naručitelj</w:t>
      </w:r>
      <w:r w:rsidR="00DA1380" w:rsidRPr="00CB0B30">
        <w:rPr>
          <w:rFonts w:ascii="Times New Roman" w:hAnsi="Times New Roman" w:cs="Times New Roman"/>
          <w:sz w:val="24"/>
          <w:szCs w:val="24"/>
        </w:rPr>
        <w:t xml:space="preserve"> je obvezan</w:t>
      </w:r>
      <w:r w:rsidRPr="00CB0B30">
        <w:rPr>
          <w:rFonts w:ascii="Times New Roman" w:hAnsi="Times New Roman" w:cs="Times New Roman"/>
          <w:sz w:val="24"/>
          <w:szCs w:val="24"/>
        </w:rPr>
        <w:t xml:space="preserve"> isti uvid omogućiti najkasnije idući radni dan do 16:00 sati.</w:t>
      </w:r>
    </w:p>
    <w:p w14:paraId="75A71D3C" w14:textId="77777777" w:rsidR="00E400AB" w:rsidRPr="00CB0B30" w:rsidRDefault="00E400AB" w:rsidP="00DA1253">
      <w:pPr>
        <w:pStyle w:val="pf0"/>
        <w:spacing w:after="0" w:afterAutospacing="0"/>
        <w:rPr>
          <w:b/>
          <w:bCs/>
        </w:rPr>
      </w:pPr>
    </w:p>
    <w:p w14:paraId="49CD4DE1" w14:textId="2F322C1A" w:rsidR="00840A7F" w:rsidRPr="00CB0B30" w:rsidRDefault="00840A7F" w:rsidP="00DA1253">
      <w:pPr>
        <w:pStyle w:val="pf0"/>
        <w:spacing w:after="0" w:afterAutospacing="0"/>
        <w:jc w:val="center"/>
      </w:pPr>
      <w:r w:rsidRPr="00CB0B30">
        <w:rPr>
          <w:b/>
          <w:bCs/>
        </w:rPr>
        <w:t>PRIGOVOR</w:t>
      </w:r>
    </w:p>
    <w:p w14:paraId="63833121" w14:textId="33523486" w:rsidR="00434273" w:rsidRPr="00CB0B30" w:rsidRDefault="00D62D95"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Članak 4</w:t>
      </w:r>
      <w:r w:rsidR="00921213" w:rsidRPr="00CB0B30">
        <w:rPr>
          <w:rFonts w:ascii="Times New Roman" w:hAnsi="Times New Roman" w:cs="Times New Roman"/>
          <w:b/>
          <w:sz w:val="24"/>
          <w:szCs w:val="24"/>
        </w:rPr>
        <w:t>3</w:t>
      </w:r>
      <w:r w:rsidRPr="00CB0B30">
        <w:rPr>
          <w:rFonts w:ascii="Times New Roman" w:hAnsi="Times New Roman" w:cs="Times New Roman"/>
          <w:b/>
          <w:sz w:val="24"/>
          <w:szCs w:val="24"/>
        </w:rPr>
        <w:t>.</w:t>
      </w:r>
    </w:p>
    <w:p w14:paraId="643183AF" w14:textId="77777777" w:rsidR="00840A7F" w:rsidRPr="00CB0B30" w:rsidRDefault="00840A7F" w:rsidP="00DA1253">
      <w:pPr>
        <w:spacing w:after="0" w:line="240" w:lineRule="auto"/>
        <w:jc w:val="center"/>
        <w:rPr>
          <w:rFonts w:ascii="Times New Roman" w:hAnsi="Times New Roman" w:cs="Times New Roman"/>
          <w:sz w:val="24"/>
          <w:szCs w:val="24"/>
        </w:rPr>
      </w:pPr>
    </w:p>
    <w:p w14:paraId="53666F10" w14:textId="3D5322FF" w:rsidR="00AD4AE6" w:rsidRPr="00CB0B30" w:rsidRDefault="00AD4AE6" w:rsidP="00AD4AE6">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U postupcima jednostavne nabave procijenjene vrijednosti veće od 15.000,00 eura </w:t>
      </w:r>
      <w:r>
        <w:rPr>
          <w:rFonts w:ascii="Times New Roman" w:hAnsi="Times New Roman" w:cs="Times New Roman"/>
          <w:sz w:val="24"/>
          <w:szCs w:val="24"/>
        </w:rPr>
        <w:t>ponuditelj</w:t>
      </w:r>
      <w:r w:rsidRPr="00CB0B30">
        <w:rPr>
          <w:rFonts w:ascii="Times New Roman" w:hAnsi="Times New Roman" w:cs="Times New Roman"/>
          <w:sz w:val="24"/>
          <w:szCs w:val="24"/>
        </w:rPr>
        <w:t xml:space="preserve"> može izjaviti prigovor</w:t>
      </w:r>
      <w:r w:rsidRPr="00CB0B30" w:rsidDel="00767991">
        <w:rPr>
          <w:rFonts w:ascii="Times New Roman" w:hAnsi="Times New Roman" w:cs="Times New Roman"/>
          <w:sz w:val="24"/>
          <w:szCs w:val="24"/>
        </w:rPr>
        <w:t xml:space="preserve"> </w:t>
      </w:r>
      <w:r w:rsidRPr="00CB0B30">
        <w:rPr>
          <w:rFonts w:ascii="Times New Roman" w:hAnsi="Times New Roman" w:cs="Times New Roman"/>
          <w:sz w:val="24"/>
          <w:szCs w:val="24"/>
        </w:rPr>
        <w:t>u odnosu na dokumentaciju o nabavi, odluku o odabiru, odluku o poništenju te izmjene sklopljenog ugovora.</w:t>
      </w:r>
    </w:p>
    <w:p w14:paraId="1BBFA9CF" w14:textId="77777777" w:rsidR="00AD4AE6" w:rsidRPr="00CB0B30" w:rsidRDefault="00AD4AE6" w:rsidP="00AD4AE6">
      <w:pPr>
        <w:spacing w:after="0" w:line="240" w:lineRule="auto"/>
        <w:jc w:val="both"/>
        <w:rPr>
          <w:rFonts w:ascii="Times New Roman" w:hAnsi="Times New Roman" w:cs="Times New Roman"/>
          <w:sz w:val="24"/>
          <w:szCs w:val="24"/>
        </w:rPr>
      </w:pPr>
    </w:p>
    <w:p w14:paraId="22E21A61" w14:textId="716FA65C" w:rsidR="00AD4AE6" w:rsidRPr="00CB0B30" w:rsidRDefault="00AD4AE6" w:rsidP="00AD4AE6">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w:t>
      </w:r>
      <w:r w:rsidRPr="00BE33A8">
        <w:rPr>
          <w:rFonts w:ascii="Times New Roman" w:eastAsia="Calibri" w:hAnsi="Times New Roman" w:cs="Times New Roman"/>
          <w:bCs/>
          <w:sz w:val="24"/>
          <w:szCs w:val="24"/>
          <w:lang w:eastAsia="ar-SA"/>
        </w:rPr>
        <w:t>Prigovor može podnijeti samo ponuditelj, odnosno samo gospodarski subjekt koji je sudjelovao u postupku jednostavne nabave</w:t>
      </w:r>
      <w:r>
        <w:rPr>
          <w:rFonts w:ascii="Times New Roman" w:eastAsia="Calibri" w:hAnsi="Times New Roman" w:cs="Times New Roman"/>
          <w:bCs/>
          <w:sz w:val="24"/>
          <w:szCs w:val="24"/>
          <w:lang w:eastAsia="ar-SA"/>
        </w:rPr>
        <w:t>.</w:t>
      </w:r>
    </w:p>
    <w:p w14:paraId="571ACD35" w14:textId="77777777" w:rsidR="00AD4AE6" w:rsidRPr="00CB0B30" w:rsidRDefault="00AD4AE6" w:rsidP="00AD4AE6">
      <w:pPr>
        <w:spacing w:after="0" w:line="240" w:lineRule="auto"/>
        <w:jc w:val="both"/>
        <w:rPr>
          <w:rFonts w:ascii="Times New Roman" w:hAnsi="Times New Roman" w:cs="Times New Roman"/>
          <w:color w:val="EE0000"/>
          <w:sz w:val="24"/>
          <w:szCs w:val="24"/>
        </w:rPr>
      </w:pPr>
    </w:p>
    <w:p w14:paraId="2FBDB7BE" w14:textId="19D14AEE" w:rsidR="00D117B4" w:rsidRPr="00CB0B30" w:rsidRDefault="00D117B4" w:rsidP="00DA1253">
      <w:pPr>
        <w:spacing w:after="0" w:line="240" w:lineRule="auto"/>
        <w:jc w:val="both"/>
        <w:rPr>
          <w:rFonts w:ascii="Times New Roman" w:hAnsi="Times New Roman" w:cs="Times New Roman"/>
          <w:color w:val="EE0000"/>
          <w:sz w:val="24"/>
          <w:szCs w:val="24"/>
        </w:rPr>
      </w:pPr>
    </w:p>
    <w:p w14:paraId="2854CE0F" w14:textId="77777777" w:rsidR="00D117B4" w:rsidRPr="00CB0B30" w:rsidRDefault="00D117B4" w:rsidP="00DA1253">
      <w:pPr>
        <w:spacing w:after="0" w:line="240" w:lineRule="auto"/>
        <w:jc w:val="both"/>
        <w:rPr>
          <w:rFonts w:ascii="Times New Roman" w:hAnsi="Times New Roman" w:cs="Times New Roman"/>
          <w:color w:val="EE0000"/>
          <w:sz w:val="24"/>
          <w:szCs w:val="24"/>
        </w:rPr>
      </w:pPr>
    </w:p>
    <w:p w14:paraId="24E4A7D8" w14:textId="77777777" w:rsidR="00D117B4" w:rsidRPr="00CB0B30" w:rsidRDefault="00D117B4" w:rsidP="00DA1253">
      <w:pPr>
        <w:spacing w:after="0" w:line="240" w:lineRule="auto"/>
        <w:jc w:val="both"/>
        <w:rPr>
          <w:rFonts w:ascii="Times New Roman" w:hAnsi="Times New Roman" w:cs="Times New Roman"/>
          <w:color w:val="EE0000"/>
          <w:sz w:val="24"/>
          <w:szCs w:val="24"/>
        </w:rPr>
      </w:pPr>
    </w:p>
    <w:p w14:paraId="339DB768" w14:textId="20DE6F8D" w:rsidR="00434273" w:rsidRPr="00CB0B30" w:rsidRDefault="003E09D8"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lastRenderedPageBreak/>
        <w:t>Članak 4</w:t>
      </w:r>
      <w:r w:rsidR="00921213" w:rsidRPr="00CB0B30">
        <w:rPr>
          <w:rFonts w:ascii="Times New Roman" w:hAnsi="Times New Roman" w:cs="Times New Roman"/>
          <w:b/>
          <w:sz w:val="24"/>
          <w:szCs w:val="24"/>
        </w:rPr>
        <w:t>4</w:t>
      </w:r>
      <w:r w:rsidRPr="00CB0B30">
        <w:rPr>
          <w:rFonts w:ascii="Times New Roman" w:hAnsi="Times New Roman" w:cs="Times New Roman"/>
          <w:b/>
          <w:sz w:val="24"/>
          <w:szCs w:val="24"/>
        </w:rPr>
        <w:t>.</w:t>
      </w:r>
    </w:p>
    <w:p w14:paraId="0A3231F7" w14:textId="1D65B93C" w:rsidR="00582EC5" w:rsidRPr="00CB0B30" w:rsidRDefault="00582EC5" w:rsidP="00DA1253">
      <w:pPr>
        <w:autoSpaceDE w:val="0"/>
        <w:autoSpaceDN w:val="0"/>
        <w:adjustRightInd w:val="0"/>
        <w:spacing w:after="0" w:line="240" w:lineRule="auto"/>
        <w:jc w:val="center"/>
        <w:rPr>
          <w:rFonts w:ascii="Times New Roman" w:hAnsi="Times New Roman" w:cs="Times New Roman"/>
          <w:sz w:val="24"/>
          <w:szCs w:val="24"/>
        </w:rPr>
      </w:pPr>
    </w:p>
    <w:p w14:paraId="48ED6807" w14:textId="4C096907" w:rsidR="008E7785" w:rsidRPr="00CB0B30" w:rsidRDefault="00767991"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582EC5" w:rsidRPr="00CB0B30">
        <w:rPr>
          <w:rFonts w:ascii="Times New Roman" w:hAnsi="Times New Roman" w:cs="Times New Roman"/>
          <w:sz w:val="24"/>
          <w:szCs w:val="24"/>
        </w:rPr>
        <w:t xml:space="preserve">Prigovor </w:t>
      </w:r>
      <w:r w:rsidRPr="00CB0B30">
        <w:rPr>
          <w:rFonts w:ascii="Times New Roman" w:hAnsi="Times New Roman" w:cs="Times New Roman"/>
          <w:sz w:val="24"/>
          <w:szCs w:val="24"/>
        </w:rPr>
        <w:t>na odluku o odabiru odnosno odluku o poništenju</w:t>
      </w:r>
      <w:r w:rsidR="00582EC5" w:rsidRPr="00CB0B30">
        <w:rPr>
          <w:rFonts w:ascii="Times New Roman" w:hAnsi="Times New Roman" w:cs="Times New Roman"/>
          <w:sz w:val="24"/>
          <w:szCs w:val="24"/>
        </w:rPr>
        <w:t xml:space="preserve"> izjavljuje</w:t>
      </w:r>
      <w:r w:rsidRPr="00CB0B30">
        <w:rPr>
          <w:rFonts w:ascii="Times New Roman" w:hAnsi="Times New Roman" w:cs="Times New Roman"/>
          <w:sz w:val="24"/>
          <w:szCs w:val="24"/>
        </w:rPr>
        <w:t xml:space="preserve"> se</w:t>
      </w:r>
      <w:r w:rsidR="00582EC5" w:rsidRPr="00CB0B30">
        <w:rPr>
          <w:rFonts w:ascii="Times New Roman" w:hAnsi="Times New Roman" w:cs="Times New Roman"/>
          <w:sz w:val="24"/>
          <w:szCs w:val="24"/>
        </w:rPr>
        <w:t xml:space="preserve"> </w:t>
      </w:r>
      <w:r w:rsidR="00D117B4" w:rsidRPr="00CB0B30">
        <w:rPr>
          <w:rFonts w:ascii="Times New Roman" w:hAnsi="Times New Roman" w:cs="Times New Roman"/>
          <w:sz w:val="24"/>
          <w:szCs w:val="24"/>
        </w:rPr>
        <w:t xml:space="preserve">ravnatelju </w:t>
      </w:r>
      <w:r w:rsidR="00582EC5" w:rsidRPr="00CB0B30">
        <w:rPr>
          <w:rFonts w:ascii="Times New Roman" w:hAnsi="Times New Roman" w:cs="Times New Roman"/>
          <w:sz w:val="24"/>
          <w:szCs w:val="24"/>
        </w:rPr>
        <w:t>u pisanom obliku</w:t>
      </w:r>
      <w:r w:rsidR="009C1506" w:rsidRPr="00CB0B30">
        <w:rPr>
          <w:rFonts w:ascii="Times New Roman" w:hAnsi="Times New Roman" w:cs="Times New Roman"/>
          <w:sz w:val="24"/>
          <w:szCs w:val="24"/>
        </w:rPr>
        <w:t xml:space="preserve"> putem modula jednostavne nabave u EOJN RH u roku od </w:t>
      </w:r>
      <w:r w:rsidR="00A5534E" w:rsidRPr="00CB0B30">
        <w:rPr>
          <w:rFonts w:ascii="Times New Roman" w:hAnsi="Times New Roman" w:cs="Times New Roman"/>
          <w:sz w:val="24"/>
          <w:szCs w:val="24"/>
        </w:rPr>
        <w:t>pet</w:t>
      </w:r>
      <w:r w:rsidR="009C1506" w:rsidRPr="00CB0B30">
        <w:rPr>
          <w:rFonts w:ascii="Times New Roman" w:hAnsi="Times New Roman" w:cs="Times New Roman"/>
          <w:sz w:val="24"/>
          <w:szCs w:val="24"/>
        </w:rPr>
        <w:t xml:space="preserve"> dana od dana </w:t>
      </w:r>
      <w:r w:rsidR="00351453" w:rsidRPr="00CB0B30">
        <w:rPr>
          <w:rFonts w:ascii="Times New Roman" w:hAnsi="Times New Roman" w:cs="Times New Roman"/>
          <w:sz w:val="24"/>
          <w:szCs w:val="24"/>
        </w:rPr>
        <w:t>dostave</w:t>
      </w:r>
      <w:r w:rsidR="009C1506" w:rsidRPr="00CB0B30">
        <w:rPr>
          <w:rFonts w:ascii="Times New Roman" w:hAnsi="Times New Roman" w:cs="Times New Roman"/>
          <w:sz w:val="24"/>
          <w:szCs w:val="24"/>
        </w:rPr>
        <w:t xml:space="preserve"> odluke o odabiru odnosno odluke o poništenju</w:t>
      </w:r>
      <w:r w:rsidR="00582EC5" w:rsidRPr="00CB0B30">
        <w:rPr>
          <w:rFonts w:ascii="Times New Roman" w:hAnsi="Times New Roman" w:cs="Times New Roman"/>
          <w:sz w:val="24"/>
          <w:szCs w:val="24"/>
        </w:rPr>
        <w:t>.</w:t>
      </w:r>
    </w:p>
    <w:p w14:paraId="32FB7430" w14:textId="77777777" w:rsidR="00767991" w:rsidRPr="00CB0B30" w:rsidRDefault="00767991" w:rsidP="00DA1253">
      <w:pPr>
        <w:autoSpaceDE w:val="0"/>
        <w:autoSpaceDN w:val="0"/>
        <w:adjustRightInd w:val="0"/>
        <w:spacing w:after="0" w:line="240" w:lineRule="auto"/>
        <w:jc w:val="both"/>
        <w:rPr>
          <w:rFonts w:ascii="Times New Roman" w:hAnsi="Times New Roman" w:cs="Times New Roman"/>
          <w:sz w:val="24"/>
          <w:szCs w:val="24"/>
        </w:rPr>
      </w:pPr>
    </w:p>
    <w:p w14:paraId="36CB1511" w14:textId="2491FBE8" w:rsidR="00767991" w:rsidRPr="00CB0B30" w:rsidRDefault="00767991"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Prigovor na</w:t>
      </w:r>
      <w:r w:rsidR="00A4002A" w:rsidRPr="00CB0B30">
        <w:rPr>
          <w:rFonts w:ascii="Times New Roman" w:hAnsi="Times New Roman" w:cs="Times New Roman"/>
          <w:sz w:val="24"/>
          <w:szCs w:val="24"/>
        </w:rPr>
        <w:t xml:space="preserve"> sadržaj</w:t>
      </w:r>
      <w:r w:rsidRPr="00CB0B30">
        <w:rPr>
          <w:rFonts w:ascii="Times New Roman" w:hAnsi="Times New Roman" w:cs="Times New Roman"/>
          <w:sz w:val="24"/>
          <w:szCs w:val="24"/>
        </w:rPr>
        <w:t xml:space="preserve"> dokumentacij</w:t>
      </w:r>
      <w:r w:rsidR="00A4002A" w:rsidRPr="00CB0B30">
        <w:rPr>
          <w:rFonts w:ascii="Times New Roman" w:hAnsi="Times New Roman" w:cs="Times New Roman"/>
          <w:sz w:val="24"/>
          <w:szCs w:val="24"/>
        </w:rPr>
        <w:t>e</w:t>
      </w:r>
      <w:r w:rsidRPr="00CB0B30">
        <w:rPr>
          <w:rFonts w:ascii="Times New Roman" w:hAnsi="Times New Roman" w:cs="Times New Roman"/>
          <w:sz w:val="24"/>
          <w:szCs w:val="24"/>
        </w:rPr>
        <w:t xml:space="preserve"> o nabavi izjavljuje se </w:t>
      </w:r>
      <w:r w:rsidR="00D117B4" w:rsidRPr="00CB0B30">
        <w:rPr>
          <w:rFonts w:ascii="Times New Roman" w:hAnsi="Times New Roman" w:cs="Times New Roman"/>
          <w:sz w:val="24"/>
          <w:szCs w:val="24"/>
        </w:rPr>
        <w:t>ravnatelju</w:t>
      </w:r>
      <w:r w:rsidRPr="00CB0B30">
        <w:rPr>
          <w:rFonts w:ascii="Times New Roman" w:hAnsi="Times New Roman" w:cs="Times New Roman"/>
          <w:sz w:val="24"/>
          <w:szCs w:val="24"/>
        </w:rPr>
        <w:t xml:space="preserve"> u pisanom obliku putem modula jednostavne nabave u EOJN RH u roku od pet dana od dana slanja odnosno objave dokumentacije o nabavi</w:t>
      </w:r>
      <w:r w:rsidR="00BD2C75" w:rsidRPr="00CB0B30">
        <w:rPr>
          <w:rFonts w:ascii="Times New Roman" w:hAnsi="Times New Roman" w:cs="Times New Roman"/>
          <w:sz w:val="24"/>
          <w:szCs w:val="24"/>
        </w:rPr>
        <w:t xml:space="preserve">. </w:t>
      </w:r>
    </w:p>
    <w:p w14:paraId="653AC1D7" w14:textId="05111D5E" w:rsidR="00BD2C75" w:rsidRPr="00CB0B30" w:rsidRDefault="00BD2C75"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(3) Gospodarski subjekt ima pravo podnijeti prigovor na sadržaj dokumentacije o nabavi</w:t>
      </w:r>
      <w:r w:rsidR="00565CA0" w:rsidRPr="00CB0B30">
        <w:rPr>
          <w:rFonts w:ascii="Times New Roman" w:hAnsi="Times New Roman" w:cs="Times New Roman"/>
          <w:sz w:val="24"/>
          <w:szCs w:val="24"/>
        </w:rPr>
        <w:t xml:space="preserve"> samo</w:t>
      </w:r>
      <w:r w:rsidRPr="00CB0B30">
        <w:rPr>
          <w:rFonts w:ascii="Times New Roman" w:hAnsi="Times New Roman" w:cs="Times New Roman"/>
          <w:sz w:val="24"/>
          <w:szCs w:val="24"/>
        </w:rPr>
        <w:t xml:space="preserve"> ukoliko je </w:t>
      </w:r>
      <w:r w:rsidR="00565CA0" w:rsidRPr="00CB0B30">
        <w:rPr>
          <w:rFonts w:ascii="Times New Roman" w:hAnsi="Times New Roman" w:cs="Times New Roman"/>
          <w:sz w:val="24"/>
          <w:szCs w:val="24"/>
        </w:rPr>
        <w:t xml:space="preserve">putem modula jednostavne nabave u EOJN RH upozorio naručitelja na konkretnu nezakonitost i ukoliko naručitelj predmetnu nezakonitost nije ispravio, a sve u rokovima iz članka 18. ovog Pravilnika. </w:t>
      </w:r>
    </w:p>
    <w:p w14:paraId="0E422997" w14:textId="5CB10BE8" w:rsidR="00565CA0" w:rsidRPr="00CB0B30" w:rsidRDefault="00565CA0"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(4) Prigovor podnesen na </w:t>
      </w:r>
      <w:r w:rsidR="00A4002A" w:rsidRPr="00CB0B30">
        <w:rPr>
          <w:rFonts w:ascii="Times New Roman" w:hAnsi="Times New Roman" w:cs="Times New Roman"/>
          <w:sz w:val="24"/>
          <w:szCs w:val="24"/>
        </w:rPr>
        <w:t xml:space="preserve">sadržaj </w:t>
      </w:r>
      <w:r w:rsidRPr="00CB0B30">
        <w:rPr>
          <w:rFonts w:ascii="Times New Roman" w:hAnsi="Times New Roman" w:cs="Times New Roman"/>
          <w:sz w:val="24"/>
          <w:szCs w:val="24"/>
        </w:rPr>
        <w:t>dokumentacij</w:t>
      </w:r>
      <w:r w:rsidR="00A4002A" w:rsidRPr="00CB0B30">
        <w:rPr>
          <w:rFonts w:ascii="Times New Roman" w:hAnsi="Times New Roman" w:cs="Times New Roman"/>
          <w:sz w:val="24"/>
          <w:szCs w:val="24"/>
        </w:rPr>
        <w:t>e</w:t>
      </w:r>
      <w:r w:rsidRPr="00CB0B30">
        <w:rPr>
          <w:rFonts w:ascii="Times New Roman" w:hAnsi="Times New Roman" w:cs="Times New Roman"/>
          <w:sz w:val="24"/>
          <w:szCs w:val="24"/>
        </w:rPr>
        <w:t xml:space="preserve"> o nabavi sprječava nastav</w:t>
      </w:r>
      <w:r w:rsidR="00D32FB8" w:rsidRPr="00CB0B30">
        <w:rPr>
          <w:rFonts w:ascii="Times New Roman" w:hAnsi="Times New Roman" w:cs="Times New Roman"/>
          <w:sz w:val="24"/>
          <w:szCs w:val="24"/>
        </w:rPr>
        <w:t>ak</w:t>
      </w:r>
      <w:r w:rsidRPr="00CB0B30">
        <w:rPr>
          <w:rFonts w:ascii="Times New Roman" w:hAnsi="Times New Roman" w:cs="Times New Roman"/>
          <w:sz w:val="24"/>
          <w:szCs w:val="24"/>
        </w:rPr>
        <w:t xml:space="preserve"> postupka jednostavne nabave, a do donošenja odluke o podnesenom prigovoru.</w:t>
      </w:r>
    </w:p>
    <w:p w14:paraId="05179BD8" w14:textId="7C5E8083" w:rsidR="004102C8" w:rsidRPr="00CB0B30" w:rsidRDefault="00565CA0"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(5) Prigovor podnesen protiv izmjena sklopljenog ugovora</w:t>
      </w:r>
      <w:r w:rsidR="00FF7628" w:rsidRPr="00CB0B30">
        <w:rPr>
          <w:rFonts w:ascii="Times New Roman" w:hAnsi="Times New Roman" w:cs="Times New Roman"/>
          <w:sz w:val="24"/>
          <w:szCs w:val="24"/>
        </w:rPr>
        <w:t xml:space="preserve"> može se</w:t>
      </w:r>
      <w:r w:rsidRPr="00CB0B30">
        <w:rPr>
          <w:rFonts w:ascii="Times New Roman" w:hAnsi="Times New Roman" w:cs="Times New Roman"/>
          <w:sz w:val="24"/>
          <w:szCs w:val="24"/>
        </w:rPr>
        <w:t xml:space="preserve"> izjav</w:t>
      </w:r>
      <w:r w:rsidR="00FF7628" w:rsidRPr="00CB0B30">
        <w:rPr>
          <w:rFonts w:ascii="Times New Roman" w:hAnsi="Times New Roman" w:cs="Times New Roman"/>
          <w:sz w:val="24"/>
          <w:szCs w:val="24"/>
        </w:rPr>
        <w:t>iti</w:t>
      </w:r>
      <w:r w:rsidRPr="00CB0B30">
        <w:rPr>
          <w:rFonts w:ascii="Times New Roman" w:hAnsi="Times New Roman" w:cs="Times New Roman"/>
          <w:sz w:val="24"/>
          <w:szCs w:val="24"/>
        </w:rPr>
        <w:t xml:space="preserve"> </w:t>
      </w:r>
      <w:r w:rsidR="00E7511C" w:rsidRPr="00CB0B30">
        <w:rPr>
          <w:rFonts w:ascii="Times New Roman" w:hAnsi="Times New Roman" w:cs="Times New Roman"/>
          <w:sz w:val="24"/>
          <w:szCs w:val="24"/>
        </w:rPr>
        <w:t>ravnatelju</w:t>
      </w:r>
      <w:r w:rsidRPr="00CB0B30">
        <w:rPr>
          <w:rFonts w:ascii="Times New Roman" w:hAnsi="Times New Roman" w:cs="Times New Roman"/>
          <w:sz w:val="24"/>
          <w:szCs w:val="24"/>
        </w:rPr>
        <w:t xml:space="preserve"> u pisanom obliku putem modula jednostavne nabave u EOJN RH </w:t>
      </w:r>
      <w:r w:rsidR="00FF7628" w:rsidRPr="00CB0B30">
        <w:rPr>
          <w:rFonts w:ascii="Times New Roman" w:hAnsi="Times New Roman" w:cs="Times New Roman"/>
          <w:sz w:val="24"/>
          <w:szCs w:val="24"/>
        </w:rPr>
        <w:t xml:space="preserve">u roku iz članka 156. Zakona o općem upravnom postupku. </w:t>
      </w:r>
    </w:p>
    <w:p w14:paraId="73F02650" w14:textId="4B2BF536" w:rsidR="00A97966" w:rsidRPr="00CB0B30" w:rsidRDefault="00582EC5"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FF7628" w:rsidRPr="00CB0B30">
        <w:rPr>
          <w:rFonts w:ascii="Times New Roman" w:hAnsi="Times New Roman" w:cs="Times New Roman"/>
          <w:sz w:val="24"/>
          <w:szCs w:val="24"/>
        </w:rPr>
        <w:t>6</w:t>
      </w:r>
      <w:r w:rsidRPr="00CB0B30">
        <w:rPr>
          <w:rFonts w:ascii="Times New Roman" w:hAnsi="Times New Roman" w:cs="Times New Roman"/>
          <w:sz w:val="24"/>
          <w:szCs w:val="24"/>
        </w:rPr>
        <w:t xml:space="preserve">) </w:t>
      </w:r>
      <w:r w:rsidR="00434273" w:rsidRPr="00CB0B30">
        <w:rPr>
          <w:rFonts w:ascii="Times New Roman" w:hAnsi="Times New Roman" w:cs="Times New Roman"/>
          <w:sz w:val="24"/>
          <w:szCs w:val="24"/>
        </w:rPr>
        <w:t xml:space="preserve">Prigovor koji nije dostavljen </w:t>
      </w:r>
      <w:r w:rsidR="008E7785" w:rsidRPr="00CB0B30">
        <w:rPr>
          <w:rFonts w:ascii="Times New Roman" w:hAnsi="Times New Roman" w:cs="Times New Roman"/>
          <w:sz w:val="24"/>
          <w:szCs w:val="24"/>
        </w:rPr>
        <w:t>putem modula jednostavne nabave u EOJN</w:t>
      </w:r>
      <w:r w:rsidR="00310009" w:rsidRPr="00CB0B30">
        <w:rPr>
          <w:rFonts w:ascii="Times New Roman" w:hAnsi="Times New Roman" w:cs="Times New Roman"/>
          <w:sz w:val="24"/>
          <w:szCs w:val="24"/>
        </w:rPr>
        <w:t xml:space="preserve"> RH</w:t>
      </w:r>
      <w:r w:rsidR="00BD2C75" w:rsidRPr="00CB0B30">
        <w:rPr>
          <w:rFonts w:ascii="Times New Roman" w:hAnsi="Times New Roman" w:cs="Times New Roman"/>
          <w:sz w:val="24"/>
          <w:szCs w:val="24"/>
        </w:rPr>
        <w:t xml:space="preserve"> će se odbaciti</w:t>
      </w:r>
      <w:r w:rsidR="00310009" w:rsidRPr="00CB0B30">
        <w:rPr>
          <w:rFonts w:ascii="Times New Roman" w:hAnsi="Times New Roman" w:cs="Times New Roman"/>
          <w:sz w:val="24"/>
          <w:szCs w:val="24"/>
        </w:rPr>
        <w:t>.</w:t>
      </w:r>
    </w:p>
    <w:p w14:paraId="59EF0A62" w14:textId="77777777" w:rsidR="00434273" w:rsidRPr="00CB0B30" w:rsidRDefault="00434273" w:rsidP="00DA1253">
      <w:pPr>
        <w:autoSpaceDE w:val="0"/>
        <w:autoSpaceDN w:val="0"/>
        <w:adjustRightInd w:val="0"/>
        <w:spacing w:after="0" w:line="240" w:lineRule="auto"/>
        <w:jc w:val="both"/>
        <w:rPr>
          <w:rFonts w:ascii="Times New Roman" w:hAnsi="Times New Roman" w:cs="Times New Roman"/>
          <w:sz w:val="24"/>
          <w:szCs w:val="24"/>
        </w:rPr>
      </w:pPr>
    </w:p>
    <w:p w14:paraId="509879AB" w14:textId="55149F72" w:rsidR="00582EC5" w:rsidRPr="00CB0B30" w:rsidRDefault="00582EC5"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FF7628" w:rsidRPr="00CB0B30">
        <w:rPr>
          <w:rFonts w:ascii="Times New Roman" w:hAnsi="Times New Roman" w:cs="Times New Roman"/>
          <w:sz w:val="24"/>
          <w:szCs w:val="24"/>
        </w:rPr>
        <w:t>7</w:t>
      </w:r>
      <w:r w:rsidRPr="00CB0B30">
        <w:rPr>
          <w:rFonts w:ascii="Times New Roman" w:hAnsi="Times New Roman" w:cs="Times New Roman"/>
          <w:sz w:val="24"/>
          <w:szCs w:val="24"/>
        </w:rPr>
        <w:t xml:space="preserve">) Ako tijekom roka za </w:t>
      </w:r>
      <w:r w:rsidR="00434273" w:rsidRPr="00CB0B30">
        <w:rPr>
          <w:rFonts w:ascii="Times New Roman" w:hAnsi="Times New Roman" w:cs="Times New Roman"/>
          <w:sz w:val="24"/>
          <w:szCs w:val="24"/>
        </w:rPr>
        <w:t>prigovor sustav</w:t>
      </w:r>
      <w:r w:rsidRPr="00CB0B30">
        <w:rPr>
          <w:rFonts w:ascii="Times New Roman" w:hAnsi="Times New Roman" w:cs="Times New Roman"/>
          <w:sz w:val="24"/>
          <w:szCs w:val="24"/>
        </w:rPr>
        <w:t xml:space="preserve"> na poslu</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 xml:space="preserve">itelju EOJN RH postane nedostupan, rok za </w:t>
      </w:r>
      <w:r w:rsidR="00434273" w:rsidRPr="00CB0B30">
        <w:rPr>
          <w:rFonts w:ascii="Times New Roman" w:hAnsi="Times New Roman" w:cs="Times New Roman"/>
          <w:sz w:val="24"/>
          <w:szCs w:val="24"/>
        </w:rPr>
        <w:t xml:space="preserve">prigovor </w:t>
      </w:r>
      <w:r w:rsidRPr="00CB0B30">
        <w:rPr>
          <w:rFonts w:ascii="Times New Roman" w:hAnsi="Times New Roman" w:cs="Times New Roman"/>
          <w:sz w:val="24"/>
          <w:szCs w:val="24"/>
        </w:rPr>
        <w:t>produ</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uje se za onoliko dana koliko je sustav bio nedostupan.</w:t>
      </w:r>
    </w:p>
    <w:p w14:paraId="4B15555C" w14:textId="77777777" w:rsidR="00434273" w:rsidRPr="00CB0B30" w:rsidRDefault="00434273" w:rsidP="00DA1253">
      <w:pPr>
        <w:autoSpaceDE w:val="0"/>
        <w:autoSpaceDN w:val="0"/>
        <w:adjustRightInd w:val="0"/>
        <w:spacing w:after="0" w:line="240" w:lineRule="auto"/>
        <w:jc w:val="both"/>
        <w:rPr>
          <w:rFonts w:ascii="Times New Roman" w:hAnsi="Times New Roman" w:cs="Times New Roman"/>
          <w:sz w:val="24"/>
          <w:szCs w:val="24"/>
        </w:rPr>
      </w:pPr>
    </w:p>
    <w:p w14:paraId="50E8259D" w14:textId="10CD1937" w:rsidR="00582EC5" w:rsidRPr="00CB0B30" w:rsidRDefault="00582EC5"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FF7628" w:rsidRPr="00CB0B30">
        <w:rPr>
          <w:rFonts w:ascii="Times New Roman" w:hAnsi="Times New Roman" w:cs="Times New Roman"/>
          <w:sz w:val="24"/>
          <w:szCs w:val="24"/>
        </w:rPr>
        <w:t>8</w:t>
      </w:r>
      <w:r w:rsidRPr="00CB0B30">
        <w:rPr>
          <w:rFonts w:ascii="Times New Roman" w:hAnsi="Times New Roman" w:cs="Times New Roman"/>
          <w:sz w:val="24"/>
          <w:szCs w:val="24"/>
        </w:rPr>
        <w:t xml:space="preserve">) Ako je </w:t>
      </w:r>
      <w:r w:rsidR="006538C7" w:rsidRPr="00CB0B30">
        <w:rPr>
          <w:rFonts w:ascii="Times New Roman" w:hAnsi="Times New Roman" w:cs="Times New Roman"/>
          <w:sz w:val="24"/>
          <w:szCs w:val="24"/>
        </w:rPr>
        <w:t>sustav na poslu</w:t>
      </w:r>
      <w:r w:rsidR="006538C7" w:rsidRPr="00CB0B30">
        <w:rPr>
          <w:rFonts w:ascii="Times New Roman" w:hAnsi="Times New Roman" w:cs="Times New Roman" w:hint="eastAsia"/>
          <w:sz w:val="24"/>
          <w:szCs w:val="24"/>
        </w:rPr>
        <w:t>ž</w:t>
      </w:r>
      <w:r w:rsidR="006538C7" w:rsidRPr="00CB0B30">
        <w:rPr>
          <w:rFonts w:ascii="Times New Roman" w:hAnsi="Times New Roman" w:cs="Times New Roman"/>
          <w:sz w:val="24"/>
          <w:szCs w:val="24"/>
        </w:rPr>
        <w:t xml:space="preserve">itelju EOJN RH  </w:t>
      </w:r>
      <w:r w:rsidRPr="00CB0B30">
        <w:rPr>
          <w:rFonts w:ascii="Times New Roman" w:hAnsi="Times New Roman" w:cs="Times New Roman"/>
          <w:sz w:val="24"/>
          <w:szCs w:val="24"/>
        </w:rPr>
        <w:t xml:space="preserve">bio nedostupan samo zadnjeg dana roka za </w:t>
      </w:r>
      <w:r w:rsidR="00434273" w:rsidRPr="00CB0B30">
        <w:rPr>
          <w:rFonts w:ascii="Times New Roman" w:hAnsi="Times New Roman" w:cs="Times New Roman"/>
          <w:sz w:val="24"/>
          <w:szCs w:val="24"/>
        </w:rPr>
        <w:t>prigovor</w:t>
      </w:r>
      <w:r w:rsidRPr="00CB0B30">
        <w:rPr>
          <w:rFonts w:ascii="Times New Roman" w:hAnsi="Times New Roman" w:cs="Times New Roman"/>
          <w:sz w:val="24"/>
          <w:szCs w:val="24"/>
        </w:rPr>
        <w:t xml:space="preserve">, rok za </w:t>
      </w:r>
      <w:r w:rsidR="00434273" w:rsidRPr="00CB0B30">
        <w:rPr>
          <w:rFonts w:ascii="Times New Roman" w:hAnsi="Times New Roman" w:cs="Times New Roman" w:hint="eastAsia"/>
          <w:sz w:val="24"/>
          <w:szCs w:val="24"/>
        </w:rPr>
        <w:t>prigovor</w:t>
      </w:r>
      <w:r w:rsidR="00783AA3" w:rsidRPr="00CB0B30">
        <w:rPr>
          <w:rFonts w:ascii="Times New Roman" w:hAnsi="Times New Roman" w:cs="Times New Roman"/>
          <w:sz w:val="24"/>
          <w:szCs w:val="24"/>
        </w:rPr>
        <w:t xml:space="preserve"> se</w:t>
      </w:r>
      <w:r w:rsidRPr="00CB0B30">
        <w:rPr>
          <w:rFonts w:ascii="Times New Roman" w:hAnsi="Times New Roman" w:cs="Times New Roman"/>
          <w:sz w:val="24"/>
          <w:szCs w:val="24"/>
        </w:rPr>
        <w:t xml:space="preserve"> produ</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uje do isteka prvog sljede</w:t>
      </w:r>
      <w:r w:rsidRPr="00CB0B30">
        <w:rPr>
          <w:rFonts w:ascii="Times New Roman" w:hAnsi="Times New Roman" w:cs="Times New Roman" w:hint="eastAsia"/>
          <w:sz w:val="24"/>
          <w:szCs w:val="24"/>
        </w:rPr>
        <w:t>ć</w:t>
      </w:r>
      <w:r w:rsidRPr="00CB0B30">
        <w:rPr>
          <w:rFonts w:ascii="Times New Roman" w:hAnsi="Times New Roman" w:cs="Times New Roman"/>
          <w:sz w:val="24"/>
          <w:szCs w:val="24"/>
        </w:rPr>
        <w:t>eg radnog dana.</w:t>
      </w:r>
    </w:p>
    <w:p w14:paraId="572AA48B" w14:textId="74F7CD73" w:rsidR="00F35047" w:rsidRPr="00CB0B30" w:rsidRDefault="00F35047" w:rsidP="00DA1253">
      <w:pPr>
        <w:spacing w:after="0" w:line="240" w:lineRule="auto"/>
        <w:jc w:val="both"/>
        <w:rPr>
          <w:rFonts w:ascii="Times New Roman" w:hAnsi="Times New Roman" w:cs="Times New Roman"/>
          <w:color w:val="EE0000"/>
          <w:sz w:val="24"/>
          <w:szCs w:val="24"/>
        </w:rPr>
      </w:pPr>
    </w:p>
    <w:p w14:paraId="6191B7AD" w14:textId="2E404E47" w:rsidR="00582EC5" w:rsidRPr="00CB0B30" w:rsidRDefault="00582EC5" w:rsidP="00DA1253">
      <w:pPr>
        <w:spacing w:after="0" w:line="240" w:lineRule="auto"/>
        <w:jc w:val="both"/>
        <w:rPr>
          <w:rFonts w:ascii="Times New Roman" w:hAnsi="Times New Roman" w:cs="Times New Roman"/>
          <w:sz w:val="24"/>
          <w:szCs w:val="24"/>
        </w:rPr>
      </w:pPr>
    </w:p>
    <w:p w14:paraId="7407B8E1" w14:textId="5702A759" w:rsidR="00582EC5" w:rsidRPr="00CB0B30" w:rsidRDefault="003E09D8"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4</w:t>
      </w:r>
      <w:r w:rsidR="00921213" w:rsidRPr="00CB0B30">
        <w:rPr>
          <w:rFonts w:ascii="Times New Roman" w:hAnsi="Times New Roman" w:cs="Times New Roman"/>
          <w:b/>
          <w:bCs/>
          <w:sz w:val="24"/>
          <w:szCs w:val="24"/>
        </w:rPr>
        <w:t>5</w:t>
      </w:r>
      <w:r w:rsidRPr="00CB0B30">
        <w:rPr>
          <w:rFonts w:ascii="Times New Roman" w:hAnsi="Times New Roman" w:cs="Times New Roman"/>
          <w:b/>
          <w:bCs/>
          <w:sz w:val="24"/>
          <w:szCs w:val="24"/>
        </w:rPr>
        <w:t>.</w:t>
      </w:r>
    </w:p>
    <w:p w14:paraId="5147C91B" w14:textId="77777777" w:rsidR="00582EC5" w:rsidRPr="00CB0B30" w:rsidRDefault="00582EC5" w:rsidP="00DA1253">
      <w:pPr>
        <w:spacing w:after="0" w:line="240" w:lineRule="auto"/>
        <w:jc w:val="center"/>
        <w:rPr>
          <w:rFonts w:ascii="Times New Roman" w:hAnsi="Times New Roman" w:cs="Times New Roman"/>
          <w:sz w:val="24"/>
          <w:szCs w:val="24"/>
        </w:rPr>
      </w:pPr>
    </w:p>
    <w:p w14:paraId="3B279123" w14:textId="4EB95E67"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(1) Za rje</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avanje o prigovorima izjavljenim sukladno odredbama ovog Pravilnika nadle</w:t>
      </w:r>
      <w:r w:rsidRPr="00CB0B30">
        <w:rPr>
          <w:rFonts w:ascii="Times New Roman" w:hAnsi="Times New Roman" w:cs="Times New Roman" w:hint="eastAsia"/>
          <w:sz w:val="24"/>
          <w:szCs w:val="24"/>
        </w:rPr>
        <w:t>ž</w:t>
      </w:r>
      <w:r w:rsidR="00F35047" w:rsidRPr="00CB0B30">
        <w:rPr>
          <w:rFonts w:ascii="Times New Roman" w:hAnsi="Times New Roman" w:cs="Times New Roman"/>
          <w:sz w:val="24"/>
          <w:szCs w:val="24"/>
        </w:rPr>
        <w:t xml:space="preserve">an je </w:t>
      </w:r>
      <w:r w:rsidR="00C21BAF" w:rsidRPr="00CB0B30">
        <w:rPr>
          <w:rFonts w:ascii="Times New Roman" w:hAnsi="Times New Roman" w:cs="Times New Roman"/>
          <w:sz w:val="24"/>
          <w:szCs w:val="24"/>
        </w:rPr>
        <w:t>ravnatelj</w:t>
      </w:r>
      <w:r w:rsidRPr="00CB0B30">
        <w:rPr>
          <w:rFonts w:ascii="Times New Roman" w:hAnsi="Times New Roman" w:cs="Times New Roman"/>
          <w:sz w:val="24"/>
          <w:szCs w:val="24"/>
        </w:rPr>
        <w:t>.</w:t>
      </w:r>
    </w:p>
    <w:p w14:paraId="3A3C71A6" w14:textId="4ECA0609" w:rsidR="00582EC5" w:rsidRPr="00CB0B30" w:rsidRDefault="00582EC5" w:rsidP="00DA1253">
      <w:pPr>
        <w:autoSpaceDE w:val="0"/>
        <w:autoSpaceDN w:val="0"/>
        <w:adjustRightInd w:val="0"/>
        <w:spacing w:after="0" w:line="240" w:lineRule="auto"/>
        <w:jc w:val="both"/>
        <w:rPr>
          <w:rFonts w:ascii="Times New Roman" w:hAnsi="Times New Roman" w:cs="Times New Roman"/>
          <w:sz w:val="24"/>
          <w:szCs w:val="24"/>
        </w:rPr>
      </w:pPr>
    </w:p>
    <w:p w14:paraId="6B55AAD4" w14:textId="1ECBCF30" w:rsidR="009C1506" w:rsidRPr="00CB0B30" w:rsidRDefault="009C1506"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Osobe koje sudjeluju u odlučivanju o prigovoru</w:t>
      </w:r>
      <w:r w:rsidR="00E400AB" w:rsidRPr="00CB0B30">
        <w:rPr>
          <w:rFonts w:ascii="Times New Roman" w:hAnsi="Times New Roman" w:cs="Times New Roman"/>
          <w:sz w:val="24"/>
          <w:szCs w:val="24"/>
        </w:rPr>
        <w:t xml:space="preserve"> i pripremi rješenja o prigovoru </w:t>
      </w:r>
      <w:r w:rsidRPr="00CB0B30">
        <w:rPr>
          <w:rFonts w:ascii="Times New Roman" w:hAnsi="Times New Roman" w:cs="Times New Roman"/>
          <w:sz w:val="24"/>
          <w:szCs w:val="24"/>
        </w:rPr>
        <w:t xml:space="preserve"> ne mogu biti </w:t>
      </w:r>
      <w:r w:rsidR="001C5519" w:rsidRPr="00CB0B30">
        <w:rPr>
          <w:rFonts w:ascii="Times New Roman" w:hAnsi="Times New Roman" w:cs="Times New Roman"/>
          <w:sz w:val="24"/>
          <w:szCs w:val="24"/>
        </w:rPr>
        <w:t xml:space="preserve">osobe koje su bile imenovane članovima </w:t>
      </w:r>
      <w:r w:rsidR="00076533" w:rsidRPr="00CB0B30">
        <w:rPr>
          <w:rFonts w:ascii="Times New Roman" w:hAnsi="Times New Roman" w:cs="Times New Roman"/>
          <w:sz w:val="24"/>
          <w:szCs w:val="24"/>
        </w:rPr>
        <w:t>S</w:t>
      </w:r>
      <w:r w:rsidRPr="00CB0B30">
        <w:rPr>
          <w:rFonts w:ascii="Times New Roman" w:hAnsi="Times New Roman" w:cs="Times New Roman"/>
          <w:sz w:val="24"/>
          <w:szCs w:val="24"/>
        </w:rPr>
        <w:t>tručnog povjerenstva za nabavu</w:t>
      </w:r>
      <w:r w:rsidR="001C5519" w:rsidRPr="00CB0B30">
        <w:rPr>
          <w:rFonts w:ascii="Times New Roman" w:hAnsi="Times New Roman" w:cs="Times New Roman"/>
          <w:sz w:val="24"/>
          <w:szCs w:val="24"/>
        </w:rPr>
        <w:t xml:space="preserve"> postupka koji je predmet prigovora</w:t>
      </w:r>
      <w:r w:rsidRPr="00CB0B30">
        <w:rPr>
          <w:rFonts w:ascii="Times New Roman" w:hAnsi="Times New Roman" w:cs="Times New Roman"/>
          <w:sz w:val="24"/>
          <w:szCs w:val="24"/>
        </w:rPr>
        <w:t xml:space="preserve"> niti osobe koje su sudjelovale u pripremi postupka jednostavne nabave. </w:t>
      </w:r>
    </w:p>
    <w:p w14:paraId="2813F1E8" w14:textId="203429B3" w:rsidR="007C74E7" w:rsidRPr="00CB0B30" w:rsidRDefault="007C74E7" w:rsidP="00DA1253">
      <w:pPr>
        <w:spacing w:after="0" w:line="240" w:lineRule="auto"/>
        <w:jc w:val="both"/>
        <w:rPr>
          <w:rFonts w:ascii="Times New Roman" w:hAnsi="Times New Roman" w:cs="Times New Roman"/>
          <w:sz w:val="24"/>
          <w:szCs w:val="24"/>
        </w:rPr>
      </w:pPr>
    </w:p>
    <w:p w14:paraId="0C307865" w14:textId="152A7460" w:rsidR="007C74E7" w:rsidRPr="00CB0B30" w:rsidRDefault="007C74E7"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Osobe </w:t>
      </w:r>
      <w:r w:rsidR="00783AA3" w:rsidRPr="00CB0B30">
        <w:rPr>
          <w:rFonts w:ascii="Times New Roman" w:hAnsi="Times New Roman" w:cs="Times New Roman"/>
          <w:sz w:val="24"/>
          <w:szCs w:val="24"/>
        </w:rPr>
        <w:t>koje sudjeluju u odlučivanju o prigovoru</w:t>
      </w:r>
      <w:r w:rsidR="00E400AB" w:rsidRPr="00CB0B30">
        <w:rPr>
          <w:rFonts w:ascii="Times New Roman" w:hAnsi="Times New Roman" w:cs="Times New Roman"/>
          <w:sz w:val="24"/>
          <w:szCs w:val="24"/>
        </w:rPr>
        <w:t xml:space="preserve"> i pripremi rješenja o prigovoru </w:t>
      </w:r>
      <w:r w:rsidR="00783AA3" w:rsidRPr="00CB0B30">
        <w:rPr>
          <w:rFonts w:ascii="Times New Roman" w:hAnsi="Times New Roman" w:cs="Times New Roman"/>
          <w:sz w:val="24"/>
          <w:szCs w:val="24"/>
        </w:rPr>
        <w:t xml:space="preserve"> </w:t>
      </w:r>
      <w:r w:rsidRPr="00CB0B30">
        <w:rPr>
          <w:rFonts w:ascii="Times New Roman" w:hAnsi="Times New Roman" w:cs="Times New Roman"/>
          <w:sz w:val="24"/>
          <w:szCs w:val="24"/>
        </w:rPr>
        <w:t>razmatraju navode prigovora, dokumentaciju postupka</w:t>
      </w:r>
      <w:r w:rsidR="00A5534E" w:rsidRPr="00CB0B30">
        <w:rPr>
          <w:rFonts w:ascii="Times New Roman" w:hAnsi="Times New Roman" w:cs="Times New Roman"/>
          <w:sz w:val="24"/>
          <w:szCs w:val="24"/>
        </w:rPr>
        <w:t>, te</w:t>
      </w:r>
      <w:r w:rsidRPr="00CB0B30">
        <w:rPr>
          <w:rFonts w:ascii="Times New Roman" w:hAnsi="Times New Roman" w:cs="Times New Roman"/>
          <w:sz w:val="24"/>
          <w:szCs w:val="24"/>
        </w:rPr>
        <w:t xml:space="preserve"> prema potrebi mogu zatražiti očitovanje osoba koje su sudjelovale u provedbi postupka jednostavne nabave.</w:t>
      </w:r>
    </w:p>
    <w:p w14:paraId="2734FBCB" w14:textId="77777777" w:rsidR="009C1506" w:rsidRPr="00CB0B30" w:rsidRDefault="009C1506" w:rsidP="00DA1253">
      <w:pPr>
        <w:spacing w:after="0" w:line="240" w:lineRule="auto"/>
        <w:jc w:val="both"/>
        <w:rPr>
          <w:rFonts w:ascii="Times New Roman" w:hAnsi="Times New Roman" w:cs="Times New Roman"/>
          <w:sz w:val="24"/>
          <w:szCs w:val="24"/>
        </w:rPr>
      </w:pPr>
    </w:p>
    <w:p w14:paraId="763A9793" w14:textId="6722D1BC" w:rsidR="00840A7F" w:rsidRPr="00CB0B30" w:rsidRDefault="007C74E7"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(4</w:t>
      </w:r>
      <w:r w:rsidR="00434273" w:rsidRPr="00CB0B30">
        <w:rPr>
          <w:rFonts w:ascii="Times New Roman" w:hAnsi="Times New Roman" w:cs="Times New Roman"/>
          <w:sz w:val="24"/>
          <w:szCs w:val="24"/>
        </w:rPr>
        <w:t xml:space="preserve">) </w:t>
      </w:r>
      <w:r w:rsidR="00582EC5" w:rsidRPr="00CB0B30">
        <w:rPr>
          <w:rFonts w:ascii="Times New Roman" w:hAnsi="Times New Roman" w:cs="Times New Roman"/>
          <w:sz w:val="24"/>
          <w:szCs w:val="24"/>
        </w:rPr>
        <w:t>P</w:t>
      </w:r>
      <w:r w:rsidR="00840A7F" w:rsidRPr="00CB0B30">
        <w:rPr>
          <w:rFonts w:ascii="Times New Roman" w:hAnsi="Times New Roman" w:cs="Times New Roman"/>
          <w:sz w:val="24"/>
          <w:szCs w:val="24"/>
        </w:rPr>
        <w:t>ostupak</w:t>
      </w:r>
      <w:r w:rsidR="00582EC5" w:rsidRPr="00CB0B30">
        <w:rPr>
          <w:rFonts w:ascii="Times New Roman" w:hAnsi="Times New Roman" w:cs="Times New Roman"/>
          <w:sz w:val="24"/>
          <w:szCs w:val="24"/>
        </w:rPr>
        <w:t xml:space="preserve"> u povodu prigovora</w:t>
      </w:r>
      <w:r w:rsidR="00840A7F" w:rsidRPr="00CB0B30">
        <w:rPr>
          <w:rFonts w:ascii="Times New Roman" w:hAnsi="Times New Roman" w:cs="Times New Roman"/>
          <w:sz w:val="24"/>
          <w:szCs w:val="24"/>
        </w:rPr>
        <w:t xml:space="preserve"> vodi se prema odredbama ovog Pravilnika i Zakona o op</w:t>
      </w:r>
      <w:r w:rsidR="00840A7F" w:rsidRPr="00CB0B30">
        <w:rPr>
          <w:rFonts w:ascii="Times New Roman" w:hAnsi="Times New Roman" w:cs="Times New Roman" w:hint="eastAsia"/>
          <w:sz w:val="24"/>
          <w:szCs w:val="24"/>
        </w:rPr>
        <w:t>ć</w:t>
      </w:r>
      <w:r w:rsidR="00582EC5" w:rsidRPr="00CB0B30">
        <w:rPr>
          <w:rFonts w:ascii="Times New Roman" w:hAnsi="Times New Roman" w:cs="Times New Roman"/>
          <w:sz w:val="24"/>
          <w:szCs w:val="24"/>
        </w:rPr>
        <w:t xml:space="preserve">em upravnom postupku, a </w:t>
      </w:r>
      <w:r w:rsidR="00840A7F" w:rsidRPr="00CB0B30">
        <w:rPr>
          <w:rFonts w:ascii="Times New Roman" w:hAnsi="Times New Roman" w:cs="Times New Roman"/>
          <w:sz w:val="24"/>
          <w:szCs w:val="24"/>
        </w:rPr>
        <w:t>temelji se na na</w:t>
      </w:r>
      <w:r w:rsidR="00840A7F" w:rsidRPr="00CB0B30">
        <w:rPr>
          <w:rFonts w:ascii="Times New Roman" w:hAnsi="Times New Roman" w:cs="Times New Roman" w:hint="eastAsia"/>
          <w:sz w:val="24"/>
          <w:szCs w:val="24"/>
        </w:rPr>
        <w:t>č</w:t>
      </w:r>
      <w:r w:rsidR="00840A7F" w:rsidRPr="00CB0B30">
        <w:rPr>
          <w:rFonts w:ascii="Times New Roman" w:hAnsi="Times New Roman" w:cs="Times New Roman"/>
          <w:sz w:val="24"/>
          <w:szCs w:val="24"/>
        </w:rPr>
        <w:t>elima javne nabave i upravnog postupka.</w:t>
      </w:r>
    </w:p>
    <w:p w14:paraId="1D1A9623" w14:textId="77777777" w:rsidR="00434273" w:rsidRPr="00CB0B30" w:rsidRDefault="00434273" w:rsidP="00DA1253">
      <w:pPr>
        <w:autoSpaceDE w:val="0"/>
        <w:autoSpaceDN w:val="0"/>
        <w:adjustRightInd w:val="0"/>
        <w:spacing w:after="0" w:line="240" w:lineRule="auto"/>
        <w:jc w:val="both"/>
        <w:rPr>
          <w:rFonts w:ascii="Times New Roman" w:hAnsi="Times New Roman" w:cs="Times New Roman"/>
          <w:sz w:val="24"/>
          <w:szCs w:val="24"/>
        </w:rPr>
      </w:pPr>
    </w:p>
    <w:p w14:paraId="40D5E4B4" w14:textId="49F69CF0" w:rsidR="00840A7F" w:rsidRPr="00CB0B30" w:rsidRDefault="007C74E7"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(5</w:t>
      </w:r>
      <w:r w:rsidR="00840A7F" w:rsidRPr="00CB0B30">
        <w:rPr>
          <w:rFonts w:ascii="Times New Roman" w:hAnsi="Times New Roman" w:cs="Times New Roman"/>
          <w:sz w:val="24"/>
          <w:szCs w:val="24"/>
        </w:rPr>
        <w:t xml:space="preserve">) U </w:t>
      </w:r>
      <w:r w:rsidR="00582EC5" w:rsidRPr="00CB0B30">
        <w:rPr>
          <w:rFonts w:ascii="Times New Roman" w:hAnsi="Times New Roman" w:cs="Times New Roman"/>
          <w:sz w:val="24"/>
          <w:szCs w:val="24"/>
        </w:rPr>
        <w:t>p</w:t>
      </w:r>
      <w:r w:rsidR="00840A7F" w:rsidRPr="00CB0B30">
        <w:rPr>
          <w:rFonts w:ascii="Times New Roman" w:hAnsi="Times New Roman" w:cs="Times New Roman"/>
          <w:sz w:val="24"/>
          <w:szCs w:val="24"/>
        </w:rPr>
        <w:t>ostupku</w:t>
      </w:r>
      <w:r w:rsidR="00582EC5" w:rsidRPr="00CB0B30">
        <w:rPr>
          <w:rFonts w:ascii="Times New Roman" w:hAnsi="Times New Roman" w:cs="Times New Roman"/>
          <w:sz w:val="24"/>
          <w:szCs w:val="24"/>
        </w:rPr>
        <w:t xml:space="preserve"> pokrenutom u povodu prigovora</w:t>
      </w:r>
      <w:r w:rsidR="00840A7F" w:rsidRPr="00CB0B30">
        <w:rPr>
          <w:rFonts w:ascii="Times New Roman" w:hAnsi="Times New Roman" w:cs="Times New Roman"/>
          <w:sz w:val="24"/>
          <w:szCs w:val="24"/>
        </w:rPr>
        <w:t xml:space="preserve"> odlu</w:t>
      </w:r>
      <w:r w:rsidR="00840A7F" w:rsidRPr="00CB0B30">
        <w:rPr>
          <w:rFonts w:ascii="Times New Roman" w:hAnsi="Times New Roman" w:cs="Times New Roman" w:hint="eastAsia"/>
          <w:sz w:val="24"/>
          <w:szCs w:val="24"/>
        </w:rPr>
        <w:t>č</w:t>
      </w:r>
      <w:r w:rsidR="00840A7F" w:rsidRPr="00CB0B30">
        <w:rPr>
          <w:rFonts w:ascii="Times New Roman" w:hAnsi="Times New Roman" w:cs="Times New Roman"/>
          <w:sz w:val="24"/>
          <w:szCs w:val="24"/>
        </w:rPr>
        <w:t>uje se o zakonitosti postupaka, radnji, propu</w:t>
      </w:r>
      <w:r w:rsidR="00840A7F" w:rsidRPr="00CB0B30">
        <w:rPr>
          <w:rFonts w:ascii="Times New Roman" w:hAnsi="Times New Roman" w:cs="Times New Roman" w:hint="eastAsia"/>
          <w:sz w:val="24"/>
          <w:szCs w:val="24"/>
        </w:rPr>
        <w:t>š</w:t>
      </w:r>
      <w:r w:rsidR="00840A7F" w:rsidRPr="00CB0B30">
        <w:rPr>
          <w:rFonts w:ascii="Times New Roman" w:hAnsi="Times New Roman" w:cs="Times New Roman"/>
          <w:sz w:val="24"/>
          <w:szCs w:val="24"/>
        </w:rPr>
        <w:t>tanja radnji i odluka donesenih u postupcima jednostavne nabave.</w:t>
      </w:r>
    </w:p>
    <w:p w14:paraId="0B4274CB" w14:textId="77777777" w:rsidR="00582EC5" w:rsidRPr="00CB0B30" w:rsidRDefault="00582EC5" w:rsidP="00DA1253">
      <w:pPr>
        <w:autoSpaceDE w:val="0"/>
        <w:autoSpaceDN w:val="0"/>
        <w:adjustRightInd w:val="0"/>
        <w:spacing w:after="0" w:line="240" w:lineRule="auto"/>
        <w:rPr>
          <w:rFonts w:ascii="Times New Roman" w:hAnsi="Times New Roman" w:cs="Times New Roman"/>
          <w:sz w:val="24"/>
          <w:szCs w:val="24"/>
        </w:rPr>
      </w:pPr>
    </w:p>
    <w:p w14:paraId="3607EC3E" w14:textId="42CE552A" w:rsidR="004102C8" w:rsidRPr="00CB0B30" w:rsidRDefault="007C74E7" w:rsidP="00DA1253">
      <w:pPr>
        <w:autoSpaceDE w:val="0"/>
        <w:autoSpaceDN w:val="0"/>
        <w:adjustRightInd w:val="0"/>
        <w:spacing w:after="0" w:line="240" w:lineRule="auto"/>
        <w:rPr>
          <w:rFonts w:ascii="Times New Roman" w:hAnsi="Times New Roman" w:cs="Times New Roman"/>
          <w:sz w:val="24"/>
          <w:szCs w:val="24"/>
        </w:rPr>
      </w:pPr>
      <w:r w:rsidRPr="00CB0B30">
        <w:rPr>
          <w:rFonts w:ascii="Times New Roman" w:hAnsi="Times New Roman" w:cs="Times New Roman"/>
          <w:sz w:val="24"/>
          <w:szCs w:val="24"/>
        </w:rPr>
        <w:t>(6</w:t>
      </w:r>
      <w:r w:rsidR="00840A7F" w:rsidRPr="00CB0B30">
        <w:rPr>
          <w:rFonts w:ascii="Times New Roman" w:hAnsi="Times New Roman" w:cs="Times New Roman"/>
          <w:sz w:val="24"/>
          <w:szCs w:val="24"/>
        </w:rPr>
        <w:t xml:space="preserve">) </w:t>
      </w:r>
      <w:r w:rsidR="00434273" w:rsidRPr="00CB0B30">
        <w:rPr>
          <w:rFonts w:ascii="Times New Roman" w:hAnsi="Times New Roman" w:cs="Times New Roman"/>
          <w:sz w:val="24"/>
          <w:szCs w:val="24"/>
        </w:rPr>
        <w:t>P</w:t>
      </w:r>
      <w:r w:rsidR="00840A7F" w:rsidRPr="00CB0B30">
        <w:rPr>
          <w:rFonts w:ascii="Times New Roman" w:hAnsi="Times New Roman" w:cs="Times New Roman"/>
          <w:sz w:val="24"/>
          <w:szCs w:val="24"/>
        </w:rPr>
        <w:t>ostupak</w:t>
      </w:r>
      <w:r w:rsidR="00434273" w:rsidRPr="00CB0B30">
        <w:rPr>
          <w:rFonts w:ascii="Times New Roman" w:hAnsi="Times New Roman" w:cs="Times New Roman"/>
          <w:sz w:val="24"/>
          <w:szCs w:val="24"/>
        </w:rPr>
        <w:t xml:space="preserve"> u povodu prigovora</w:t>
      </w:r>
      <w:r w:rsidR="00840A7F" w:rsidRPr="00CB0B30">
        <w:rPr>
          <w:rFonts w:ascii="Times New Roman" w:hAnsi="Times New Roman" w:cs="Times New Roman"/>
          <w:sz w:val="24"/>
          <w:szCs w:val="24"/>
        </w:rPr>
        <w:t xml:space="preserve"> vodi se na hrvatskom jeziku i uz uporabu latiničnog pisma.</w:t>
      </w:r>
    </w:p>
    <w:p w14:paraId="04B288EB" w14:textId="77777777" w:rsidR="00E400AB" w:rsidRPr="00CB0B30" w:rsidRDefault="00E400AB" w:rsidP="00DA1253">
      <w:pPr>
        <w:autoSpaceDE w:val="0"/>
        <w:autoSpaceDN w:val="0"/>
        <w:adjustRightInd w:val="0"/>
        <w:spacing w:after="0" w:line="240" w:lineRule="auto"/>
        <w:rPr>
          <w:rFonts w:ascii="Times New Roman" w:hAnsi="Times New Roman" w:cs="Times New Roman"/>
          <w:b/>
          <w:bCs/>
          <w:sz w:val="24"/>
          <w:szCs w:val="24"/>
        </w:rPr>
      </w:pPr>
    </w:p>
    <w:p w14:paraId="4DE2EA89" w14:textId="77777777" w:rsidR="00D832A4" w:rsidRPr="00CB0B30" w:rsidRDefault="00D832A4" w:rsidP="00DA1253">
      <w:pPr>
        <w:autoSpaceDE w:val="0"/>
        <w:autoSpaceDN w:val="0"/>
        <w:adjustRightInd w:val="0"/>
        <w:spacing w:after="0" w:line="240" w:lineRule="auto"/>
        <w:jc w:val="center"/>
        <w:rPr>
          <w:rFonts w:ascii="Times New Roman" w:hAnsi="Times New Roman" w:cs="Times New Roman"/>
          <w:b/>
          <w:bCs/>
          <w:color w:val="EE0000"/>
          <w:sz w:val="24"/>
          <w:szCs w:val="24"/>
        </w:rPr>
      </w:pPr>
    </w:p>
    <w:p w14:paraId="4BFDD459" w14:textId="052DECD2" w:rsidR="006538C7" w:rsidRPr="00CB0B30" w:rsidRDefault="006538C7"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lastRenderedPageBreak/>
        <w:t>Sadržaj prigovora</w:t>
      </w:r>
    </w:p>
    <w:p w14:paraId="63C83FDC" w14:textId="77777777" w:rsidR="006538C7" w:rsidRPr="00CB0B30" w:rsidRDefault="006538C7" w:rsidP="00DA1253">
      <w:pPr>
        <w:autoSpaceDE w:val="0"/>
        <w:autoSpaceDN w:val="0"/>
        <w:adjustRightInd w:val="0"/>
        <w:spacing w:after="0" w:line="240" w:lineRule="auto"/>
        <w:jc w:val="center"/>
        <w:rPr>
          <w:rFonts w:ascii="Times New Roman" w:hAnsi="Times New Roman" w:cs="Times New Roman"/>
          <w:b/>
          <w:bCs/>
          <w:sz w:val="24"/>
          <w:szCs w:val="24"/>
        </w:rPr>
      </w:pPr>
    </w:p>
    <w:p w14:paraId="1446B97C" w14:textId="38CE995C" w:rsidR="006538C7" w:rsidRPr="00CB0B30" w:rsidRDefault="003E09D8"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4</w:t>
      </w:r>
      <w:r w:rsidR="00921213" w:rsidRPr="00CB0B30">
        <w:rPr>
          <w:rFonts w:ascii="Times New Roman" w:hAnsi="Times New Roman" w:cs="Times New Roman"/>
          <w:b/>
          <w:bCs/>
          <w:sz w:val="24"/>
          <w:szCs w:val="24"/>
        </w:rPr>
        <w:t>6</w:t>
      </w:r>
      <w:r w:rsidRPr="00CB0B30">
        <w:rPr>
          <w:rFonts w:ascii="Times New Roman" w:hAnsi="Times New Roman" w:cs="Times New Roman"/>
          <w:b/>
          <w:bCs/>
          <w:sz w:val="24"/>
          <w:szCs w:val="24"/>
        </w:rPr>
        <w:t>.</w:t>
      </w:r>
    </w:p>
    <w:p w14:paraId="7846865C" w14:textId="77777777" w:rsidR="006538C7" w:rsidRPr="00CB0B30" w:rsidRDefault="006538C7" w:rsidP="00DA1253">
      <w:pPr>
        <w:autoSpaceDE w:val="0"/>
        <w:autoSpaceDN w:val="0"/>
        <w:adjustRightInd w:val="0"/>
        <w:spacing w:after="0" w:line="240" w:lineRule="auto"/>
        <w:jc w:val="both"/>
        <w:rPr>
          <w:rFonts w:ascii="Times New Roman" w:hAnsi="Times New Roman" w:cs="Times New Roman"/>
          <w:sz w:val="24"/>
          <w:szCs w:val="24"/>
        </w:rPr>
      </w:pPr>
    </w:p>
    <w:p w14:paraId="449D8017" w14:textId="4076C7AD" w:rsidR="006538C7" w:rsidRPr="00CB0B30" w:rsidRDefault="006538C7"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Prigovor obvezno sadr</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ava sljede</w:t>
      </w:r>
      <w:r w:rsidRPr="00CB0B30">
        <w:rPr>
          <w:rFonts w:ascii="Times New Roman" w:hAnsi="Times New Roman" w:cs="Times New Roman" w:hint="eastAsia"/>
          <w:sz w:val="24"/>
          <w:szCs w:val="24"/>
        </w:rPr>
        <w:t>ć</w:t>
      </w:r>
      <w:r w:rsidRPr="00CB0B30">
        <w:rPr>
          <w:rFonts w:ascii="Times New Roman" w:hAnsi="Times New Roman" w:cs="Times New Roman"/>
          <w:sz w:val="24"/>
          <w:szCs w:val="24"/>
        </w:rPr>
        <w:t>e podatke i dokaze:</w:t>
      </w:r>
    </w:p>
    <w:p w14:paraId="568DFAAE" w14:textId="77777777" w:rsidR="006538C7" w:rsidRPr="00CB0B30" w:rsidRDefault="006538C7" w:rsidP="00DA1253">
      <w:pPr>
        <w:autoSpaceDE w:val="0"/>
        <w:autoSpaceDN w:val="0"/>
        <w:adjustRightInd w:val="0"/>
        <w:spacing w:after="0" w:line="240" w:lineRule="auto"/>
        <w:jc w:val="both"/>
        <w:rPr>
          <w:rFonts w:ascii="Times New Roman" w:hAnsi="Times New Roman" w:cs="Times New Roman"/>
          <w:sz w:val="24"/>
          <w:szCs w:val="24"/>
        </w:rPr>
      </w:pPr>
    </w:p>
    <w:p w14:paraId="6947D82E" w14:textId="51845AA0" w:rsidR="006538C7" w:rsidRPr="00CB0B30" w:rsidRDefault="006538C7" w:rsidP="00DA1253">
      <w:pPr>
        <w:pStyle w:val="Odlomakpopisa"/>
        <w:numPr>
          <w:ilvl w:val="0"/>
          <w:numId w:val="44"/>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podatke o </w:t>
      </w:r>
      <w:r w:rsidRPr="00CB0B30">
        <w:rPr>
          <w:rFonts w:ascii="Times New Roman" w:hAnsi="Times New Roman" w:cs="Times New Roman" w:hint="eastAsia"/>
          <w:sz w:val="24"/>
          <w:szCs w:val="24"/>
        </w:rPr>
        <w:t>podnositelju prigovora</w:t>
      </w:r>
      <w:r w:rsidRPr="00CB0B30">
        <w:rPr>
          <w:rFonts w:ascii="Times New Roman" w:hAnsi="Times New Roman" w:cs="Times New Roman"/>
          <w:sz w:val="24"/>
          <w:szCs w:val="24"/>
        </w:rPr>
        <w:t xml:space="preserve"> (naziv ili osobno ime, OIB ili odgovaraju</w:t>
      </w:r>
      <w:r w:rsidRPr="00CB0B30">
        <w:rPr>
          <w:rFonts w:ascii="Times New Roman" w:hAnsi="Times New Roman" w:cs="Times New Roman" w:hint="eastAsia"/>
          <w:sz w:val="24"/>
          <w:szCs w:val="24"/>
        </w:rPr>
        <w:t>ć</w:t>
      </w:r>
      <w:r w:rsidRPr="00CB0B30">
        <w:rPr>
          <w:rFonts w:ascii="Times New Roman" w:hAnsi="Times New Roman" w:cs="Times New Roman"/>
          <w:sz w:val="24"/>
          <w:szCs w:val="24"/>
        </w:rPr>
        <w:t>i identifikacijski</w:t>
      </w:r>
      <w:r w:rsidR="00A5534E" w:rsidRPr="00CB0B30">
        <w:rPr>
          <w:rFonts w:ascii="Times New Roman" w:hAnsi="Times New Roman" w:cs="Times New Roman"/>
          <w:sz w:val="24"/>
          <w:szCs w:val="24"/>
        </w:rPr>
        <w:t>,</w:t>
      </w:r>
      <w:r w:rsidRPr="00CB0B30">
        <w:rPr>
          <w:rFonts w:ascii="Times New Roman" w:hAnsi="Times New Roman" w:cs="Times New Roman"/>
          <w:sz w:val="24"/>
          <w:szCs w:val="24"/>
        </w:rPr>
        <w:t xml:space="preserve"> broj, ako je predvi</w:t>
      </w:r>
      <w:r w:rsidRPr="00CB0B30">
        <w:rPr>
          <w:rFonts w:ascii="Times New Roman" w:hAnsi="Times New Roman" w:cs="Times New Roman" w:hint="eastAsia"/>
          <w:sz w:val="24"/>
          <w:szCs w:val="24"/>
        </w:rPr>
        <w:t>đ</w:t>
      </w:r>
      <w:r w:rsidRPr="00CB0B30">
        <w:rPr>
          <w:rFonts w:ascii="Times New Roman" w:hAnsi="Times New Roman" w:cs="Times New Roman"/>
          <w:sz w:val="24"/>
          <w:szCs w:val="24"/>
        </w:rPr>
        <w:t>en u nacionalnom zakonodavstvu, adresa sjedi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ta ili prebivali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ta)</w:t>
      </w:r>
      <w:r w:rsidR="00351453" w:rsidRPr="00CB0B30">
        <w:rPr>
          <w:rFonts w:ascii="Times New Roman" w:hAnsi="Times New Roman" w:cs="Times New Roman"/>
          <w:sz w:val="24"/>
          <w:szCs w:val="24"/>
        </w:rPr>
        <w:t>,</w:t>
      </w:r>
    </w:p>
    <w:p w14:paraId="4044F8A3" w14:textId="6D7DD88C" w:rsidR="006538C7" w:rsidRPr="00CB0B30" w:rsidRDefault="00A121F5" w:rsidP="00DA1253">
      <w:pPr>
        <w:pStyle w:val="Odlomakpopisa"/>
        <w:numPr>
          <w:ilvl w:val="0"/>
          <w:numId w:val="44"/>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naziv naručitelja i </w:t>
      </w:r>
      <w:r w:rsidR="006538C7" w:rsidRPr="00CB0B30">
        <w:rPr>
          <w:rFonts w:ascii="Times New Roman" w:hAnsi="Times New Roman" w:cs="Times New Roman"/>
          <w:sz w:val="24"/>
          <w:szCs w:val="24"/>
        </w:rPr>
        <w:t>oznaku postupka jednostavne nabave,</w:t>
      </w:r>
    </w:p>
    <w:p w14:paraId="31036905" w14:textId="1C798570" w:rsidR="006538C7" w:rsidRPr="00CB0B30" w:rsidRDefault="006538C7" w:rsidP="00DA1253">
      <w:pPr>
        <w:pStyle w:val="Odlomakpopisa"/>
        <w:numPr>
          <w:ilvl w:val="0"/>
          <w:numId w:val="44"/>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predmet </w:t>
      </w:r>
      <w:r w:rsidRPr="00CB0B30">
        <w:rPr>
          <w:rFonts w:ascii="Times New Roman" w:hAnsi="Times New Roman" w:cs="Times New Roman" w:hint="eastAsia"/>
          <w:sz w:val="24"/>
          <w:szCs w:val="24"/>
        </w:rPr>
        <w:t>prigovora</w:t>
      </w:r>
      <w:r w:rsidR="00351453" w:rsidRPr="00CB0B30">
        <w:rPr>
          <w:rFonts w:ascii="Times New Roman" w:hAnsi="Times New Roman" w:cs="Times New Roman"/>
          <w:sz w:val="24"/>
          <w:szCs w:val="24"/>
        </w:rPr>
        <w:t>,</w:t>
      </w:r>
    </w:p>
    <w:p w14:paraId="6AE0BC8E" w14:textId="03C703E7" w:rsidR="006538C7" w:rsidRPr="00CB0B30" w:rsidRDefault="00A121F5" w:rsidP="00DA1253">
      <w:pPr>
        <w:pStyle w:val="Odlomakpopisa"/>
        <w:numPr>
          <w:ilvl w:val="0"/>
          <w:numId w:val="44"/>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naznaku odluke</w:t>
      </w:r>
      <w:r w:rsidR="007D7946" w:rsidRPr="00CB0B30">
        <w:rPr>
          <w:rFonts w:ascii="Times New Roman" w:hAnsi="Times New Roman" w:cs="Times New Roman"/>
          <w:sz w:val="24"/>
          <w:szCs w:val="24"/>
        </w:rPr>
        <w:t xml:space="preserve"> ili </w:t>
      </w:r>
      <w:r w:rsidR="009E7135" w:rsidRPr="00CB0B30">
        <w:rPr>
          <w:rFonts w:ascii="Times New Roman" w:hAnsi="Times New Roman" w:cs="Times New Roman"/>
          <w:sz w:val="24"/>
          <w:szCs w:val="24"/>
        </w:rPr>
        <w:t>radnji</w:t>
      </w:r>
      <w:r w:rsidR="00A54D5C" w:rsidRPr="00CB0B30">
        <w:rPr>
          <w:rFonts w:ascii="Times New Roman" w:hAnsi="Times New Roman" w:cs="Times New Roman"/>
          <w:sz w:val="24"/>
          <w:szCs w:val="24"/>
        </w:rPr>
        <w:t xml:space="preserve"> </w:t>
      </w:r>
      <w:r w:rsidR="006538C7" w:rsidRPr="00CB0B30">
        <w:rPr>
          <w:rFonts w:ascii="Times New Roman" w:hAnsi="Times New Roman" w:cs="Times New Roman"/>
          <w:sz w:val="24"/>
          <w:szCs w:val="24"/>
        </w:rPr>
        <w:t>na koj</w:t>
      </w:r>
      <w:r w:rsidR="009E7135" w:rsidRPr="00CB0B30">
        <w:rPr>
          <w:rFonts w:ascii="Times New Roman" w:hAnsi="Times New Roman" w:cs="Times New Roman"/>
          <w:sz w:val="24"/>
          <w:szCs w:val="24"/>
        </w:rPr>
        <w:t>e</w:t>
      </w:r>
      <w:r w:rsidR="006538C7" w:rsidRPr="00CB0B30">
        <w:rPr>
          <w:rFonts w:ascii="Times New Roman" w:hAnsi="Times New Roman" w:cs="Times New Roman"/>
          <w:sz w:val="24"/>
          <w:szCs w:val="24"/>
        </w:rPr>
        <w:t xml:space="preserve"> se prigovor podnosi</w:t>
      </w:r>
      <w:r w:rsidR="00351453" w:rsidRPr="00CB0B30">
        <w:rPr>
          <w:rFonts w:ascii="Times New Roman" w:hAnsi="Times New Roman" w:cs="Times New Roman"/>
          <w:sz w:val="24"/>
          <w:szCs w:val="24"/>
        </w:rPr>
        <w:t>,</w:t>
      </w:r>
    </w:p>
    <w:p w14:paraId="4AAE8853" w14:textId="7C0F0B4D" w:rsidR="006538C7" w:rsidRPr="00CB0B30" w:rsidRDefault="0029181F" w:rsidP="00DA1253">
      <w:pPr>
        <w:pStyle w:val="Odlomakpopisa"/>
        <w:numPr>
          <w:ilvl w:val="0"/>
          <w:numId w:val="44"/>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pravni interes i </w:t>
      </w:r>
      <w:r w:rsidR="006538C7" w:rsidRPr="00CB0B30">
        <w:rPr>
          <w:rFonts w:ascii="Times New Roman" w:hAnsi="Times New Roman" w:cs="Times New Roman"/>
          <w:sz w:val="24"/>
          <w:szCs w:val="24"/>
        </w:rPr>
        <w:t>navod</w:t>
      </w:r>
      <w:r w:rsidRPr="00CB0B30">
        <w:rPr>
          <w:rFonts w:ascii="Times New Roman" w:hAnsi="Times New Roman" w:cs="Times New Roman"/>
          <w:sz w:val="24"/>
          <w:szCs w:val="24"/>
        </w:rPr>
        <w:t>e</w:t>
      </w:r>
      <w:r w:rsidR="006538C7" w:rsidRPr="00CB0B30">
        <w:rPr>
          <w:rFonts w:ascii="Times New Roman" w:hAnsi="Times New Roman" w:cs="Times New Roman"/>
          <w:sz w:val="24"/>
          <w:szCs w:val="24"/>
        </w:rPr>
        <w:t xml:space="preserve"> (opis nepravilnosti i obrazlo</w:t>
      </w:r>
      <w:r w:rsidR="006538C7" w:rsidRPr="00CB0B30">
        <w:rPr>
          <w:rFonts w:ascii="Times New Roman" w:hAnsi="Times New Roman" w:cs="Times New Roman" w:hint="eastAsia"/>
          <w:sz w:val="24"/>
          <w:szCs w:val="24"/>
        </w:rPr>
        <w:t>ž</w:t>
      </w:r>
      <w:r w:rsidR="006538C7" w:rsidRPr="00CB0B30">
        <w:rPr>
          <w:rFonts w:ascii="Times New Roman" w:hAnsi="Times New Roman" w:cs="Times New Roman"/>
          <w:sz w:val="24"/>
          <w:szCs w:val="24"/>
        </w:rPr>
        <w:t>enje)</w:t>
      </w:r>
      <w:r w:rsidR="00351453" w:rsidRPr="00CB0B30">
        <w:rPr>
          <w:rFonts w:ascii="Times New Roman" w:hAnsi="Times New Roman" w:cs="Times New Roman"/>
          <w:sz w:val="24"/>
          <w:szCs w:val="24"/>
        </w:rPr>
        <w:t>,</w:t>
      </w:r>
    </w:p>
    <w:p w14:paraId="24B0B1FE" w14:textId="5F1AB3FB" w:rsidR="006538C7" w:rsidRPr="00CB0B30" w:rsidRDefault="006538C7" w:rsidP="00DA1253">
      <w:pPr>
        <w:pStyle w:val="Odlomakpopisa"/>
        <w:numPr>
          <w:ilvl w:val="0"/>
          <w:numId w:val="44"/>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dokaze</w:t>
      </w:r>
      <w:r w:rsidR="00351453" w:rsidRPr="00CB0B30">
        <w:rPr>
          <w:rFonts w:ascii="Times New Roman" w:hAnsi="Times New Roman" w:cs="Times New Roman"/>
          <w:sz w:val="24"/>
          <w:szCs w:val="24"/>
        </w:rPr>
        <w:t>,</w:t>
      </w:r>
    </w:p>
    <w:p w14:paraId="5A7AD34D" w14:textId="63F7524F" w:rsidR="006538C7" w:rsidRPr="00CB0B30" w:rsidRDefault="006538C7" w:rsidP="00DA1253">
      <w:pPr>
        <w:pStyle w:val="Odlomakpopisa"/>
        <w:numPr>
          <w:ilvl w:val="0"/>
          <w:numId w:val="44"/>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zahtjev prigovora</w:t>
      </w:r>
      <w:r w:rsidR="003E09D8" w:rsidRPr="00CB0B30">
        <w:rPr>
          <w:rFonts w:ascii="Times New Roman" w:hAnsi="Times New Roman" w:cs="Times New Roman"/>
          <w:sz w:val="24"/>
          <w:szCs w:val="24"/>
        </w:rPr>
        <w:t>.</w:t>
      </w:r>
    </w:p>
    <w:p w14:paraId="403C60C7" w14:textId="77777777" w:rsidR="001C5519" w:rsidRPr="00CB0B30" w:rsidRDefault="001C5519" w:rsidP="00DA1253">
      <w:pPr>
        <w:autoSpaceDE w:val="0"/>
        <w:autoSpaceDN w:val="0"/>
        <w:adjustRightInd w:val="0"/>
        <w:spacing w:after="0" w:line="240" w:lineRule="auto"/>
        <w:rPr>
          <w:rFonts w:ascii="Times New Roman" w:hAnsi="Times New Roman" w:cs="Times New Roman"/>
          <w:sz w:val="24"/>
          <w:szCs w:val="24"/>
        </w:rPr>
      </w:pPr>
    </w:p>
    <w:p w14:paraId="4606609E" w14:textId="14A0497E" w:rsidR="00840A7F" w:rsidRPr="00CB0B30" w:rsidRDefault="00840A7F"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Pravila dokazivanja</w:t>
      </w:r>
    </w:p>
    <w:p w14:paraId="6834D8A5" w14:textId="77777777" w:rsidR="001C5519" w:rsidRPr="00CB0B30" w:rsidRDefault="001C5519" w:rsidP="00DA1253">
      <w:pPr>
        <w:autoSpaceDE w:val="0"/>
        <w:autoSpaceDN w:val="0"/>
        <w:adjustRightInd w:val="0"/>
        <w:spacing w:after="0" w:line="240" w:lineRule="auto"/>
        <w:jc w:val="center"/>
        <w:rPr>
          <w:rFonts w:ascii="Times New Roman" w:hAnsi="Times New Roman" w:cs="Times New Roman"/>
          <w:b/>
          <w:bCs/>
          <w:sz w:val="24"/>
          <w:szCs w:val="24"/>
        </w:rPr>
      </w:pPr>
    </w:p>
    <w:p w14:paraId="64301813" w14:textId="74806C18" w:rsidR="00434273" w:rsidRPr="00CB0B30" w:rsidRDefault="003E09D8"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4</w:t>
      </w:r>
      <w:r w:rsidR="00921213" w:rsidRPr="00CB0B30">
        <w:rPr>
          <w:rFonts w:ascii="Times New Roman" w:hAnsi="Times New Roman" w:cs="Times New Roman"/>
          <w:b/>
          <w:bCs/>
          <w:sz w:val="24"/>
          <w:szCs w:val="24"/>
        </w:rPr>
        <w:t>7</w:t>
      </w:r>
      <w:r w:rsidRPr="00CB0B30">
        <w:rPr>
          <w:rFonts w:ascii="Times New Roman" w:hAnsi="Times New Roman" w:cs="Times New Roman"/>
          <w:b/>
          <w:bCs/>
          <w:sz w:val="24"/>
          <w:szCs w:val="24"/>
        </w:rPr>
        <w:t>.</w:t>
      </w:r>
    </w:p>
    <w:p w14:paraId="0E8A2B4F" w14:textId="77777777" w:rsidR="00434273" w:rsidRPr="00CB0B30" w:rsidRDefault="00434273" w:rsidP="00DA1253">
      <w:pPr>
        <w:autoSpaceDE w:val="0"/>
        <w:autoSpaceDN w:val="0"/>
        <w:adjustRightInd w:val="0"/>
        <w:spacing w:after="0" w:line="240" w:lineRule="auto"/>
        <w:jc w:val="center"/>
        <w:rPr>
          <w:rFonts w:ascii="Times New Roman" w:hAnsi="Times New Roman" w:cs="Times New Roman"/>
          <w:sz w:val="24"/>
          <w:szCs w:val="24"/>
        </w:rPr>
      </w:pPr>
    </w:p>
    <w:p w14:paraId="314F5777" w14:textId="2F31A151"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351453" w:rsidRPr="00CB0B30">
        <w:rPr>
          <w:rFonts w:ascii="Times New Roman" w:hAnsi="Times New Roman" w:cs="Times New Roman"/>
          <w:sz w:val="24"/>
          <w:szCs w:val="24"/>
        </w:rPr>
        <w:t xml:space="preserve">Gospodarski subjekt koji podnosi prigovor </w:t>
      </w:r>
      <w:r w:rsidRPr="00CB0B30">
        <w:rPr>
          <w:rFonts w:ascii="Times New Roman" w:hAnsi="Times New Roman" w:cs="Times New Roman"/>
          <w:sz w:val="24"/>
          <w:szCs w:val="24"/>
        </w:rPr>
        <w:t>du</w:t>
      </w:r>
      <w:r w:rsidRPr="00CB0B30">
        <w:rPr>
          <w:rFonts w:ascii="Times New Roman" w:hAnsi="Times New Roman" w:cs="Times New Roman" w:hint="eastAsia"/>
          <w:sz w:val="24"/>
          <w:szCs w:val="24"/>
        </w:rPr>
        <w:t>ž</w:t>
      </w:r>
      <w:r w:rsidR="00582EC5" w:rsidRPr="00CB0B30">
        <w:rPr>
          <w:rFonts w:ascii="Times New Roman" w:hAnsi="Times New Roman" w:cs="Times New Roman"/>
          <w:sz w:val="24"/>
          <w:szCs w:val="24"/>
        </w:rPr>
        <w:t>an</w:t>
      </w:r>
      <w:r w:rsidR="00DA1380" w:rsidRPr="00CB0B30">
        <w:rPr>
          <w:rFonts w:ascii="Times New Roman" w:hAnsi="Times New Roman" w:cs="Times New Roman"/>
          <w:sz w:val="24"/>
          <w:szCs w:val="24"/>
        </w:rPr>
        <w:t xml:space="preserve"> je</w:t>
      </w:r>
      <w:r w:rsidRPr="00CB0B30">
        <w:rPr>
          <w:rFonts w:ascii="Times New Roman" w:hAnsi="Times New Roman" w:cs="Times New Roman"/>
          <w:sz w:val="24"/>
          <w:szCs w:val="24"/>
        </w:rPr>
        <w:t xml:space="preserve"> iznijeti sve </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injenice na kojima temelji svoje zahtjeve te predlo</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 xml:space="preserve">iti dokaze kojima se te </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injenice utvr</w:t>
      </w:r>
      <w:r w:rsidRPr="00CB0B30">
        <w:rPr>
          <w:rFonts w:ascii="Times New Roman" w:hAnsi="Times New Roman" w:cs="Times New Roman" w:hint="eastAsia"/>
          <w:sz w:val="24"/>
          <w:szCs w:val="24"/>
        </w:rPr>
        <w:t>đ</w:t>
      </w:r>
      <w:r w:rsidRPr="00CB0B30">
        <w:rPr>
          <w:rFonts w:ascii="Times New Roman" w:hAnsi="Times New Roman" w:cs="Times New Roman"/>
          <w:sz w:val="24"/>
          <w:szCs w:val="24"/>
        </w:rPr>
        <w:t>uju.</w:t>
      </w:r>
    </w:p>
    <w:p w14:paraId="4465C031" w14:textId="77777777" w:rsidR="00582EC5" w:rsidRPr="00CB0B30" w:rsidRDefault="00582EC5" w:rsidP="00DA1253">
      <w:pPr>
        <w:autoSpaceDE w:val="0"/>
        <w:autoSpaceDN w:val="0"/>
        <w:adjustRightInd w:val="0"/>
        <w:spacing w:after="0" w:line="240" w:lineRule="auto"/>
        <w:jc w:val="both"/>
        <w:rPr>
          <w:rFonts w:ascii="Times New Roman" w:hAnsi="Times New Roman" w:cs="Times New Roman"/>
          <w:sz w:val="24"/>
          <w:szCs w:val="24"/>
        </w:rPr>
      </w:pPr>
    </w:p>
    <w:p w14:paraId="5576782B" w14:textId="0C0F0DC2"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w:t>
      </w:r>
      <w:r w:rsidR="00434273" w:rsidRPr="00CB0B30">
        <w:rPr>
          <w:rFonts w:ascii="Times New Roman" w:hAnsi="Times New Roman" w:cs="Times New Roman"/>
          <w:sz w:val="24"/>
          <w:szCs w:val="24"/>
        </w:rPr>
        <w:t>Gospodarski subjekt koji podnosi prigovor</w:t>
      </w:r>
      <w:r w:rsidRPr="00CB0B30">
        <w:rPr>
          <w:rFonts w:ascii="Times New Roman" w:hAnsi="Times New Roman" w:cs="Times New Roman"/>
          <w:sz w:val="24"/>
          <w:szCs w:val="24"/>
        </w:rPr>
        <w:t xml:space="preserve"> je obvezan dokazati postojanje postupovnih pretpostavki za izjavljivanje </w:t>
      </w:r>
      <w:r w:rsidR="001C5519" w:rsidRPr="00CB0B30">
        <w:rPr>
          <w:rFonts w:ascii="Times New Roman" w:hAnsi="Times New Roman" w:cs="Times New Roman"/>
          <w:sz w:val="24"/>
          <w:szCs w:val="24"/>
        </w:rPr>
        <w:t>prigovora</w:t>
      </w:r>
      <w:r w:rsidRPr="00CB0B30">
        <w:rPr>
          <w:rFonts w:ascii="Times New Roman" w:hAnsi="Times New Roman" w:cs="Times New Roman"/>
          <w:sz w:val="24"/>
          <w:szCs w:val="24"/>
        </w:rPr>
        <w:t xml:space="preserve">, kao i povrede postupka ili materijalnog prava koje su istaknute u </w:t>
      </w:r>
      <w:r w:rsidR="003E09D8" w:rsidRPr="00CB0B30">
        <w:rPr>
          <w:rFonts w:ascii="Times New Roman" w:hAnsi="Times New Roman" w:cs="Times New Roman" w:hint="eastAsia"/>
          <w:sz w:val="24"/>
          <w:szCs w:val="24"/>
        </w:rPr>
        <w:t>prigovoru</w:t>
      </w:r>
      <w:r w:rsidRPr="00CB0B30">
        <w:rPr>
          <w:rFonts w:ascii="Times New Roman" w:hAnsi="Times New Roman" w:cs="Times New Roman"/>
          <w:sz w:val="24"/>
          <w:szCs w:val="24"/>
        </w:rPr>
        <w:t>.</w:t>
      </w:r>
    </w:p>
    <w:p w14:paraId="3CECE4E2" w14:textId="77777777" w:rsidR="00840A7F" w:rsidRPr="00CB0B30" w:rsidRDefault="00840A7F" w:rsidP="00DA1253">
      <w:pPr>
        <w:spacing w:after="0" w:line="240" w:lineRule="auto"/>
        <w:jc w:val="both"/>
        <w:rPr>
          <w:rFonts w:ascii="Times New Roman" w:hAnsi="Times New Roman" w:cs="Times New Roman"/>
          <w:sz w:val="24"/>
          <w:szCs w:val="24"/>
        </w:rPr>
      </w:pPr>
    </w:p>
    <w:p w14:paraId="67159514" w14:textId="44AB1EF1" w:rsidR="00840A7F" w:rsidRPr="00CB0B30" w:rsidRDefault="00840A7F"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Odustanak od </w:t>
      </w:r>
      <w:r w:rsidR="000A7144" w:rsidRPr="00CB0B30">
        <w:rPr>
          <w:rFonts w:ascii="Times New Roman" w:hAnsi="Times New Roman" w:cs="Times New Roman" w:hint="eastAsia"/>
          <w:b/>
          <w:bCs/>
          <w:sz w:val="24"/>
          <w:szCs w:val="24"/>
        </w:rPr>
        <w:t>prigovora</w:t>
      </w:r>
    </w:p>
    <w:p w14:paraId="0C72BCF9" w14:textId="77777777" w:rsidR="001C5519" w:rsidRPr="00CB0B30" w:rsidRDefault="001C5519" w:rsidP="00DA1253">
      <w:pPr>
        <w:autoSpaceDE w:val="0"/>
        <w:autoSpaceDN w:val="0"/>
        <w:adjustRightInd w:val="0"/>
        <w:spacing w:after="0" w:line="240" w:lineRule="auto"/>
        <w:jc w:val="center"/>
        <w:rPr>
          <w:rFonts w:ascii="Times New Roman" w:hAnsi="Times New Roman" w:cs="Times New Roman"/>
          <w:b/>
          <w:bCs/>
          <w:sz w:val="24"/>
          <w:szCs w:val="24"/>
        </w:rPr>
      </w:pPr>
    </w:p>
    <w:p w14:paraId="014EB8E4" w14:textId="4358337B" w:rsidR="001C5519" w:rsidRPr="00CB0B30" w:rsidRDefault="003E09D8"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F408AB" w:rsidRPr="00CB0B30">
        <w:rPr>
          <w:rFonts w:ascii="Times New Roman" w:hAnsi="Times New Roman" w:cs="Times New Roman"/>
          <w:b/>
          <w:bCs/>
          <w:sz w:val="24"/>
          <w:szCs w:val="24"/>
        </w:rPr>
        <w:t>4</w:t>
      </w:r>
      <w:r w:rsidR="00921213" w:rsidRPr="00CB0B30">
        <w:rPr>
          <w:rFonts w:ascii="Times New Roman" w:hAnsi="Times New Roman" w:cs="Times New Roman"/>
          <w:b/>
          <w:bCs/>
          <w:sz w:val="24"/>
          <w:szCs w:val="24"/>
        </w:rPr>
        <w:t>8</w:t>
      </w:r>
      <w:r w:rsidRPr="00CB0B30">
        <w:rPr>
          <w:rFonts w:ascii="Times New Roman" w:hAnsi="Times New Roman" w:cs="Times New Roman"/>
          <w:b/>
          <w:bCs/>
          <w:sz w:val="24"/>
          <w:szCs w:val="24"/>
        </w:rPr>
        <w:t>.</w:t>
      </w:r>
    </w:p>
    <w:p w14:paraId="0027CA0E" w14:textId="77777777" w:rsidR="00582EC5" w:rsidRPr="00CB0B30" w:rsidRDefault="00582EC5" w:rsidP="00DA1253">
      <w:pPr>
        <w:autoSpaceDE w:val="0"/>
        <w:autoSpaceDN w:val="0"/>
        <w:adjustRightInd w:val="0"/>
        <w:spacing w:after="0" w:line="240" w:lineRule="auto"/>
        <w:jc w:val="both"/>
        <w:rPr>
          <w:rFonts w:ascii="Times New Roman" w:hAnsi="Times New Roman" w:cs="Times New Roman"/>
          <w:sz w:val="24"/>
          <w:szCs w:val="24"/>
        </w:rPr>
      </w:pPr>
    </w:p>
    <w:p w14:paraId="596DD0C2" w14:textId="1E0673E6"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0A7144" w:rsidRPr="00CB0B30">
        <w:rPr>
          <w:rFonts w:ascii="Times New Roman" w:hAnsi="Times New Roman" w:cs="Times New Roman"/>
          <w:sz w:val="24"/>
          <w:szCs w:val="24"/>
        </w:rPr>
        <w:t>Gospodarski subjekt</w:t>
      </w:r>
      <w:r w:rsidRPr="00CB0B30">
        <w:rPr>
          <w:rFonts w:ascii="Times New Roman" w:hAnsi="Times New Roman" w:cs="Times New Roman"/>
          <w:sz w:val="24"/>
          <w:szCs w:val="24"/>
        </w:rPr>
        <w:t xml:space="preserve"> mo</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 xml:space="preserve">e odustati od </w:t>
      </w:r>
      <w:r w:rsidR="000A7144" w:rsidRPr="00CB0B30">
        <w:rPr>
          <w:rFonts w:ascii="Times New Roman" w:hAnsi="Times New Roman" w:cs="Times New Roman"/>
          <w:sz w:val="24"/>
          <w:szCs w:val="24"/>
        </w:rPr>
        <w:t>prigovora</w:t>
      </w:r>
      <w:r w:rsidRPr="00CB0B30">
        <w:rPr>
          <w:rFonts w:ascii="Times New Roman" w:hAnsi="Times New Roman" w:cs="Times New Roman"/>
          <w:sz w:val="24"/>
          <w:szCs w:val="24"/>
        </w:rPr>
        <w:t xml:space="preserve"> sve do otpreme odluke </w:t>
      </w:r>
      <w:r w:rsidR="009C0D6F" w:rsidRPr="00CB0B30">
        <w:rPr>
          <w:rFonts w:ascii="Times New Roman" w:hAnsi="Times New Roman" w:cs="Times New Roman"/>
          <w:sz w:val="24"/>
          <w:szCs w:val="24"/>
        </w:rPr>
        <w:t>n</w:t>
      </w:r>
      <w:r w:rsidR="003E09D8" w:rsidRPr="00CB0B30">
        <w:rPr>
          <w:rFonts w:ascii="Times New Roman" w:hAnsi="Times New Roman" w:cs="Times New Roman"/>
          <w:sz w:val="24"/>
          <w:szCs w:val="24"/>
        </w:rPr>
        <w:t>aručitelja</w:t>
      </w:r>
      <w:r w:rsidR="000A7144" w:rsidRPr="00CB0B30">
        <w:rPr>
          <w:rFonts w:ascii="Times New Roman" w:hAnsi="Times New Roman" w:cs="Times New Roman"/>
          <w:sz w:val="24"/>
          <w:szCs w:val="24"/>
        </w:rPr>
        <w:t xml:space="preserve"> o prigovoru</w:t>
      </w:r>
      <w:r w:rsidRPr="00CB0B30">
        <w:rPr>
          <w:rFonts w:ascii="Times New Roman" w:hAnsi="Times New Roman" w:cs="Times New Roman"/>
          <w:sz w:val="24"/>
          <w:szCs w:val="24"/>
        </w:rPr>
        <w:t>.</w:t>
      </w:r>
    </w:p>
    <w:p w14:paraId="28812C0F" w14:textId="77777777" w:rsidR="001C5519" w:rsidRPr="00CB0B30" w:rsidRDefault="001C5519" w:rsidP="00DA1253">
      <w:pPr>
        <w:autoSpaceDE w:val="0"/>
        <w:autoSpaceDN w:val="0"/>
        <w:adjustRightInd w:val="0"/>
        <w:spacing w:after="0" w:line="240" w:lineRule="auto"/>
        <w:jc w:val="both"/>
        <w:rPr>
          <w:rFonts w:ascii="Times New Roman" w:hAnsi="Times New Roman" w:cs="Times New Roman"/>
          <w:sz w:val="24"/>
          <w:szCs w:val="24"/>
        </w:rPr>
      </w:pPr>
    </w:p>
    <w:p w14:paraId="2B802879" w14:textId="79870BA8"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Ako </w:t>
      </w:r>
      <w:r w:rsidR="000A7144" w:rsidRPr="00CB0B30">
        <w:rPr>
          <w:rFonts w:ascii="Times New Roman" w:hAnsi="Times New Roman" w:cs="Times New Roman" w:hint="eastAsia"/>
          <w:sz w:val="24"/>
          <w:szCs w:val="24"/>
        </w:rPr>
        <w:t>prigovor</w:t>
      </w:r>
      <w:r w:rsidRPr="00CB0B30">
        <w:rPr>
          <w:rFonts w:ascii="Times New Roman" w:hAnsi="Times New Roman" w:cs="Times New Roman"/>
          <w:sz w:val="24"/>
          <w:szCs w:val="24"/>
        </w:rPr>
        <w:t xml:space="preserve"> izjavi zajednica </w:t>
      </w:r>
      <w:r w:rsidR="007E4A8E" w:rsidRPr="00CB0B30">
        <w:rPr>
          <w:rFonts w:ascii="Times New Roman" w:hAnsi="Times New Roman" w:cs="Times New Roman"/>
          <w:sz w:val="24"/>
          <w:szCs w:val="24"/>
        </w:rPr>
        <w:t>gospodarskih subjekata</w:t>
      </w:r>
      <w:r w:rsidRPr="00CB0B30">
        <w:rPr>
          <w:rFonts w:ascii="Times New Roman" w:hAnsi="Times New Roman" w:cs="Times New Roman"/>
          <w:sz w:val="24"/>
          <w:szCs w:val="24"/>
        </w:rPr>
        <w:t xml:space="preserve">, odustanak od </w:t>
      </w:r>
      <w:r w:rsidR="000A7144" w:rsidRPr="00CB0B30">
        <w:rPr>
          <w:rFonts w:ascii="Times New Roman" w:hAnsi="Times New Roman" w:cs="Times New Roman"/>
          <w:sz w:val="24"/>
          <w:szCs w:val="24"/>
        </w:rPr>
        <w:t>prigovora</w:t>
      </w:r>
      <w:r w:rsidRPr="00CB0B30">
        <w:rPr>
          <w:rFonts w:ascii="Times New Roman" w:hAnsi="Times New Roman" w:cs="Times New Roman"/>
          <w:sz w:val="24"/>
          <w:szCs w:val="24"/>
        </w:rPr>
        <w:t xml:space="preserve"> proizvodi 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inak</w:t>
      </w:r>
      <w:r w:rsidR="000A7144" w:rsidRPr="00CB0B30">
        <w:rPr>
          <w:rFonts w:ascii="Times New Roman" w:hAnsi="Times New Roman" w:cs="Times New Roman"/>
          <w:sz w:val="24"/>
          <w:szCs w:val="24"/>
        </w:rPr>
        <w:t xml:space="preserve"> </w:t>
      </w:r>
      <w:r w:rsidRPr="00CB0B30">
        <w:rPr>
          <w:rFonts w:ascii="Times New Roman" w:hAnsi="Times New Roman" w:cs="Times New Roman"/>
          <w:sz w:val="24"/>
          <w:szCs w:val="24"/>
        </w:rPr>
        <w:t xml:space="preserve">ako svi </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 xml:space="preserve">lanovi zajednice </w:t>
      </w:r>
      <w:r w:rsidR="007E4A8E" w:rsidRPr="00CB0B30">
        <w:rPr>
          <w:rFonts w:ascii="Times New Roman" w:hAnsi="Times New Roman" w:cs="Times New Roman"/>
          <w:sz w:val="24"/>
          <w:szCs w:val="24"/>
        </w:rPr>
        <w:t xml:space="preserve">gospodarskih subjekata </w:t>
      </w:r>
      <w:r w:rsidRPr="00CB0B30">
        <w:rPr>
          <w:rFonts w:ascii="Times New Roman" w:hAnsi="Times New Roman" w:cs="Times New Roman"/>
          <w:sz w:val="24"/>
          <w:szCs w:val="24"/>
        </w:rPr>
        <w:t xml:space="preserve">odustanu od </w:t>
      </w:r>
      <w:r w:rsidR="000A7144" w:rsidRPr="00CB0B30">
        <w:rPr>
          <w:rFonts w:ascii="Times New Roman" w:hAnsi="Times New Roman" w:cs="Times New Roman"/>
          <w:sz w:val="24"/>
          <w:szCs w:val="24"/>
        </w:rPr>
        <w:t>prigovora</w:t>
      </w:r>
      <w:r w:rsidRPr="00CB0B30">
        <w:rPr>
          <w:rFonts w:ascii="Times New Roman" w:hAnsi="Times New Roman" w:cs="Times New Roman"/>
          <w:sz w:val="24"/>
          <w:szCs w:val="24"/>
        </w:rPr>
        <w:t>.</w:t>
      </w:r>
    </w:p>
    <w:p w14:paraId="27496212" w14:textId="77777777" w:rsidR="001C5519" w:rsidRPr="00CB0B30" w:rsidRDefault="001C5519" w:rsidP="00DA1253">
      <w:pPr>
        <w:autoSpaceDE w:val="0"/>
        <w:autoSpaceDN w:val="0"/>
        <w:adjustRightInd w:val="0"/>
        <w:spacing w:after="0" w:line="240" w:lineRule="auto"/>
        <w:jc w:val="both"/>
        <w:rPr>
          <w:rFonts w:ascii="Times New Roman" w:hAnsi="Times New Roman" w:cs="Times New Roman"/>
          <w:sz w:val="24"/>
          <w:szCs w:val="24"/>
        </w:rPr>
      </w:pPr>
    </w:p>
    <w:p w14:paraId="6E9D61B3" w14:textId="7E83F48B"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Odustanak od </w:t>
      </w:r>
      <w:r w:rsidR="000A7144" w:rsidRPr="00CB0B30">
        <w:rPr>
          <w:rFonts w:ascii="Times New Roman" w:hAnsi="Times New Roman" w:cs="Times New Roman"/>
          <w:sz w:val="24"/>
          <w:szCs w:val="24"/>
        </w:rPr>
        <w:t>prigovora</w:t>
      </w:r>
      <w:r w:rsidRPr="00CB0B30">
        <w:rPr>
          <w:rFonts w:ascii="Times New Roman" w:hAnsi="Times New Roman" w:cs="Times New Roman"/>
          <w:sz w:val="24"/>
          <w:szCs w:val="24"/>
        </w:rPr>
        <w:t xml:space="preserve"> ne mo</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e se opozvati.</w:t>
      </w:r>
    </w:p>
    <w:p w14:paraId="621F6D4E" w14:textId="77777777" w:rsidR="001C5519" w:rsidRPr="00CB0B30" w:rsidRDefault="001C5519" w:rsidP="00DA1253">
      <w:pPr>
        <w:autoSpaceDE w:val="0"/>
        <w:autoSpaceDN w:val="0"/>
        <w:adjustRightInd w:val="0"/>
        <w:spacing w:after="0" w:line="240" w:lineRule="auto"/>
        <w:jc w:val="both"/>
        <w:rPr>
          <w:rFonts w:ascii="Times New Roman" w:hAnsi="Times New Roman" w:cs="Times New Roman"/>
          <w:sz w:val="24"/>
          <w:szCs w:val="24"/>
        </w:rPr>
      </w:pPr>
    </w:p>
    <w:p w14:paraId="26BA15A0" w14:textId="14D6ED42"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(4) Ako </w:t>
      </w:r>
      <w:r w:rsidR="001C5519" w:rsidRPr="00CB0B30">
        <w:rPr>
          <w:rFonts w:ascii="Times New Roman" w:hAnsi="Times New Roman" w:cs="Times New Roman"/>
          <w:sz w:val="24"/>
          <w:szCs w:val="24"/>
        </w:rPr>
        <w:t>gospodarski subjekt</w:t>
      </w:r>
      <w:r w:rsidRPr="00CB0B30">
        <w:rPr>
          <w:rFonts w:ascii="Times New Roman" w:hAnsi="Times New Roman" w:cs="Times New Roman"/>
          <w:sz w:val="24"/>
          <w:szCs w:val="24"/>
        </w:rPr>
        <w:t xml:space="preserve"> odustane od </w:t>
      </w:r>
      <w:r w:rsidR="001C5519" w:rsidRPr="00CB0B30">
        <w:rPr>
          <w:rFonts w:ascii="Times New Roman" w:hAnsi="Times New Roman" w:cs="Times New Roman"/>
          <w:sz w:val="24"/>
          <w:szCs w:val="24"/>
        </w:rPr>
        <w:t>prigovora</w:t>
      </w:r>
      <w:r w:rsidRPr="00CB0B30">
        <w:rPr>
          <w:rFonts w:ascii="Times New Roman" w:hAnsi="Times New Roman" w:cs="Times New Roman"/>
          <w:sz w:val="24"/>
          <w:szCs w:val="24"/>
        </w:rPr>
        <w:t xml:space="preserve">, </w:t>
      </w:r>
      <w:r w:rsidR="003E09D8" w:rsidRPr="00CB0B30">
        <w:rPr>
          <w:rFonts w:ascii="Times New Roman" w:hAnsi="Times New Roman" w:cs="Times New Roman"/>
          <w:sz w:val="24"/>
          <w:szCs w:val="24"/>
        </w:rPr>
        <w:t>Naručitelj</w:t>
      </w:r>
      <w:r w:rsidRPr="00CB0B30">
        <w:rPr>
          <w:rFonts w:ascii="Times New Roman" w:hAnsi="Times New Roman" w:cs="Times New Roman"/>
          <w:sz w:val="24"/>
          <w:szCs w:val="24"/>
        </w:rPr>
        <w:t xml:space="preserve"> </w:t>
      </w:r>
      <w:r w:rsidRPr="00CB0B30">
        <w:rPr>
          <w:rFonts w:ascii="Times New Roman" w:hAnsi="Times New Roman" w:cs="Times New Roman" w:hint="eastAsia"/>
          <w:sz w:val="24"/>
          <w:szCs w:val="24"/>
        </w:rPr>
        <w:t>ć</w:t>
      </w:r>
      <w:r w:rsidRPr="00CB0B30">
        <w:rPr>
          <w:rFonts w:ascii="Times New Roman" w:hAnsi="Times New Roman" w:cs="Times New Roman"/>
          <w:sz w:val="24"/>
          <w:szCs w:val="24"/>
        </w:rPr>
        <w:t>e obustaviti postupak</w:t>
      </w:r>
      <w:r w:rsidR="009C0D6F" w:rsidRPr="00CB0B30">
        <w:rPr>
          <w:rFonts w:ascii="Times New Roman" w:hAnsi="Times New Roman" w:cs="Times New Roman"/>
          <w:sz w:val="24"/>
          <w:szCs w:val="24"/>
        </w:rPr>
        <w:t xml:space="preserve"> pokrenut u povodu prigovora</w:t>
      </w:r>
      <w:r w:rsidRPr="00CB0B30">
        <w:rPr>
          <w:rFonts w:ascii="Times New Roman" w:hAnsi="Times New Roman" w:cs="Times New Roman"/>
          <w:sz w:val="24"/>
          <w:szCs w:val="24"/>
        </w:rPr>
        <w:t>.</w:t>
      </w:r>
    </w:p>
    <w:p w14:paraId="3E8BAB08" w14:textId="77777777"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p>
    <w:p w14:paraId="0F2D320B" w14:textId="19E37E71" w:rsidR="00840A7F" w:rsidRPr="00CB0B30" w:rsidRDefault="000A7144"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Postupanje s neurednim</w:t>
      </w:r>
      <w:r w:rsidR="00840A7F" w:rsidRPr="00CB0B30">
        <w:rPr>
          <w:rFonts w:ascii="Times New Roman" w:hAnsi="Times New Roman" w:cs="Times New Roman"/>
          <w:b/>
          <w:bCs/>
          <w:sz w:val="24"/>
          <w:szCs w:val="24"/>
        </w:rPr>
        <w:t xml:space="preserve"> </w:t>
      </w:r>
      <w:r w:rsidRPr="00CB0B30">
        <w:rPr>
          <w:rFonts w:ascii="Times New Roman" w:hAnsi="Times New Roman" w:cs="Times New Roman" w:hint="eastAsia"/>
          <w:b/>
          <w:bCs/>
          <w:sz w:val="24"/>
          <w:szCs w:val="24"/>
        </w:rPr>
        <w:t>prigovorom</w:t>
      </w:r>
    </w:p>
    <w:p w14:paraId="08C357ED" w14:textId="77777777" w:rsidR="001C5519" w:rsidRPr="00CB0B30" w:rsidRDefault="001C5519" w:rsidP="00DA1253">
      <w:pPr>
        <w:autoSpaceDE w:val="0"/>
        <w:autoSpaceDN w:val="0"/>
        <w:adjustRightInd w:val="0"/>
        <w:spacing w:after="0" w:line="240" w:lineRule="auto"/>
        <w:jc w:val="center"/>
        <w:rPr>
          <w:rFonts w:ascii="Times New Roman" w:hAnsi="Times New Roman" w:cs="Times New Roman"/>
          <w:b/>
          <w:bCs/>
          <w:sz w:val="24"/>
          <w:szCs w:val="24"/>
        </w:rPr>
      </w:pPr>
    </w:p>
    <w:p w14:paraId="22ADFBE7" w14:textId="26120DF9" w:rsidR="001C5519" w:rsidRPr="00CB0B30" w:rsidRDefault="003E09D8"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F408AB" w:rsidRPr="00CB0B30">
        <w:rPr>
          <w:rFonts w:ascii="Times New Roman" w:hAnsi="Times New Roman" w:cs="Times New Roman"/>
          <w:b/>
          <w:bCs/>
          <w:sz w:val="24"/>
          <w:szCs w:val="24"/>
        </w:rPr>
        <w:t>4</w:t>
      </w:r>
      <w:r w:rsidR="00921213" w:rsidRPr="00CB0B30">
        <w:rPr>
          <w:rFonts w:ascii="Times New Roman" w:hAnsi="Times New Roman" w:cs="Times New Roman"/>
          <w:b/>
          <w:bCs/>
          <w:sz w:val="24"/>
          <w:szCs w:val="24"/>
        </w:rPr>
        <w:t>9</w:t>
      </w:r>
      <w:r w:rsidRPr="00CB0B30">
        <w:rPr>
          <w:rFonts w:ascii="Times New Roman" w:hAnsi="Times New Roman" w:cs="Times New Roman"/>
          <w:b/>
          <w:bCs/>
          <w:sz w:val="24"/>
          <w:szCs w:val="24"/>
        </w:rPr>
        <w:t>.</w:t>
      </w:r>
    </w:p>
    <w:p w14:paraId="1C7067F3" w14:textId="77777777" w:rsidR="000A7144" w:rsidRPr="00CB0B30" w:rsidRDefault="000A7144" w:rsidP="00DA1253">
      <w:pPr>
        <w:autoSpaceDE w:val="0"/>
        <w:autoSpaceDN w:val="0"/>
        <w:adjustRightInd w:val="0"/>
        <w:spacing w:after="0" w:line="240" w:lineRule="auto"/>
        <w:jc w:val="both"/>
        <w:rPr>
          <w:rFonts w:ascii="Times New Roman" w:hAnsi="Times New Roman" w:cs="Times New Roman"/>
          <w:sz w:val="24"/>
          <w:szCs w:val="24"/>
        </w:rPr>
      </w:pPr>
    </w:p>
    <w:p w14:paraId="1CF589A1" w14:textId="33996D69"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Ako </w:t>
      </w:r>
      <w:r w:rsidR="000A7144" w:rsidRPr="00CB0B30">
        <w:rPr>
          <w:rFonts w:ascii="Times New Roman" w:hAnsi="Times New Roman" w:cs="Times New Roman" w:hint="eastAsia"/>
          <w:sz w:val="24"/>
          <w:szCs w:val="24"/>
        </w:rPr>
        <w:t xml:space="preserve">prigovor </w:t>
      </w:r>
      <w:r w:rsidRPr="00CB0B30">
        <w:rPr>
          <w:rFonts w:ascii="Times New Roman" w:hAnsi="Times New Roman" w:cs="Times New Roman"/>
          <w:sz w:val="24"/>
          <w:szCs w:val="24"/>
        </w:rPr>
        <w:t>ne sadr</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 xml:space="preserve">ava podatke iz </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 xml:space="preserve">lanka </w:t>
      </w:r>
      <w:r w:rsidR="003E09D8" w:rsidRPr="00CB0B30">
        <w:rPr>
          <w:rFonts w:ascii="Times New Roman" w:hAnsi="Times New Roman" w:cs="Times New Roman"/>
          <w:sz w:val="24"/>
          <w:szCs w:val="24"/>
        </w:rPr>
        <w:t>4</w:t>
      </w:r>
      <w:r w:rsidR="009B4903">
        <w:rPr>
          <w:rFonts w:ascii="Times New Roman" w:hAnsi="Times New Roman" w:cs="Times New Roman"/>
          <w:sz w:val="24"/>
          <w:szCs w:val="24"/>
        </w:rPr>
        <w:t>6</w:t>
      </w:r>
      <w:r w:rsidR="003E09D8" w:rsidRPr="00CB0B30">
        <w:rPr>
          <w:rFonts w:ascii="Times New Roman" w:hAnsi="Times New Roman" w:cs="Times New Roman"/>
          <w:sz w:val="24"/>
          <w:szCs w:val="24"/>
        </w:rPr>
        <w:t xml:space="preserve">. stavka 1. točke </w:t>
      </w:r>
      <w:r w:rsidR="00D86BCB" w:rsidRPr="00CB0B30">
        <w:rPr>
          <w:rFonts w:ascii="Times New Roman" w:hAnsi="Times New Roman" w:cs="Times New Roman"/>
          <w:sz w:val="24"/>
          <w:szCs w:val="24"/>
        </w:rPr>
        <w:t>5</w:t>
      </w:r>
      <w:r w:rsidR="001C5519" w:rsidRPr="00CB0B30">
        <w:rPr>
          <w:rFonts w:ascii="Times New Roman" w:hAnsi="Times New Roman" w:cs="Times New Roman"/>
          <w:sz w:val="24"/>
          <w:szCs w:val="24"/>
        </w:rPr>
        <w:t>. prigovor će se odbaciti kao neuredan</w:t>
      </w:r>
      <w:r w:rsidRPr="00CB0B30">
        <w:rPr>
          <w:rFonts w:ascii="Times New Roman" w:hAnsi="Times New Roman" w:cs="Times New Roman"/>
          <w:sz w:val="24"/>
          <w:szCs w:val="24"/>
        </w:rPr>
        <w:t xml:space="preserve"> bez pozivanja </w:t>
      </w:r>
      <w:r w:rsidR="001C5519" w:rsidRPr="00CB0B30">
        <w:rPr>
          <w:rFonts w:ascii="Times New Roman" w:hAnsi="Times New Roman" w:cs="Times New Roman"/>
          <w:sz w:val="24"/>
          <w:szCs w:val="24"/>
        </w:rPr>
        <w:t>gospodarskog subjekta</w:t>
      </w:r>
      <w:r w:rsidRPr="00CB0B30">
        <w:rPr>
          <w:rFonts w:ascii="Times New Roman" w:hAnsi="Times New Roman" w:cs="Times New Roman"/>
          <w:sz w:val="24"/>
          <w:szCs w:val="24"/>
        </w:rPr>
        <w:t xml:space="preserve"> na dopunu ili ispravak</w:t>
      </w:r>
      <w:r w:rsidR="001C5519" w:rsidRPr="00CB0B30">
        <w:rPr>
          <w:rFonts w:ascii="Times New Roman" w:hAnsi="Times New Roman" w:cs="Times New Roman"/>
          <w:sz w:val="24"/>
          <w:szCs w:val="24"/>
        </w:rPr>
        <w:t xml:space="preserve"> prigovora</w:t>
      </w:r>
      <w:r w:rsidRPr="00CB0B30">
        <w:rPr>
          <w:rFonts w:ascii="Times New Roman" w:hAnsi="Times New Roman" w:cs="Times New Roman"/>
          <w:sz w:val="24"/>
          <w:szCs w:val="24"/>
        </w:rPr>
        <w:t>.</w:t>
      </w:r>
    </w:p>
    <w:p w14:paraId="0A2B5281" w14:textId="77777777" w:rsidR="001C5519" w:rsidRPr="00CB0B30" w:rsidRDefault="001C5519" w:rsidP="00DA1253">
      <w:pPr>
        <w:autoSpaceDE w:val="0"/>
        <w:autoSpaceDN w:val="0"/>
        <w:adjustRightInd w:val="0"/>
        <w:spacing w:after="0" w:line="240" w:lineRule="auto"/>
        <w:jc w:val="both"/>
        <w:rPr>
          <w:rFonts w:ascii="Times New Roman" w:hAnsi="Times New Roman" w:cs="Times New Roman"/>
          <w:sz w:val="24"/>
          <w:szCs w:val="24"/>
        </w:rPr>
      </w:pPr>
    </w:p>
    <w:p w14:paraId="6B3ED690" w14:textId="4D7198ED"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Ako je </w:t>
      </w:r>
      <w:r w:rsidR="001C5519" w:rsidRPr="00CB0B30">
        <w:rPr>
          <w:rFonts w:ascii="Times New Roman" w:hAnsi="Times New Roman" w:cs="Times New Roman"/>
          <w:sz w:val="24"/>
          <w:szCs w:val="24"/>
        </w:rPr>
        <w:t xml:space="preserve">prigovor </w:t>
      </w:r>
      <w:r w:rsidRPr="00CB0B30">
        <w:rPr>
          <w:rFonts w:ascii="Times New Roman" w:hAnsi="Times New Roman" w:cs="Times New Roman"/>
          <w:sz w:val="24"/>
          <w:szCs w:val="24"/>
        </w:rPr>
        <w:t>nerazumljiv ili ne sadr</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 xml:space="preserve">ava sve podatke i dokaze iz </w:t>
      </w:r>
      <w:r w:rsidR="003E09D8" w:rsidRPr="00CB0B30">
        <w:rPr>
          <w:rFonts w:ascii="Times New Roman" w:hAnsi="Times New Roman" w:cs="Times New Roman" w:hint="eastAsia"/>
          <w:sz w:val="24"/>
          <w:szCs w:val="24"/>
        </w:rPr>
        <w:t>č</w:t>
      </w:r>
      <w:r w:rsidR="003E09D8" w:rsidRPr="00CB0B30">
        <w:rPr>
          <w:rFonts w:ascii="Times New Roman" w:hAnsi="Times New Roman" w:cs="Times New Roman"/>
          <w:sz w:val="24"/>
          <w:szCs w:val="24"/>
        </w:rPr>
        <w:t>lanka 4</w:t>
      </w:r>
      <w:r w:rsidR="009B4903">
        <w:rPr>
          <w:rFonts w:ascii="Times New Roman" w:hAnsi="Times New Roman" w:cs="Times New Roman"/>
          <w:sz w:val="24"/>
          <w:szCs w:val="24"/>
        </w:rPr>
        <w:t>6</w:t>
      </w:r>
      <w:r w:rsidR="003E09D8" w:rsidRPr="00CB0B30">
        <w:rPr>
          <w:rFonts w:ascii="Times New Roman" w:hAnsi="Times New Roman" w:cs="Times New Roman"/>
          <w:sz w:val="24"/>
          <w:szCs w:val="24"/>
        </w:rPr>
        <w:t>. stavka 1</w:t>
      </w:r>
      <w:r w:rsidRPr="00CB0B30">
        <w:rPr>
          <w:rFonts w:ascii="Times New Roman" w:hAnsi="Times New Roman" w:cs="Times New Roman"/>
          <w:sz w:val="24"/>
          <w:szCs w:val="24"/>
        </w:rPr>
        <w:t>.  to</w:t>
      </w:r>
      <w:r w:rsidRPr="00CB0B30">
        <w:rPr>
          <w:rFonts w:ascii="Times New Roman" w:hAnsi="Times New Roman" w:cs="Times New Roman" w:hint="eastAsia"/>
          <w:sz w:val="24"/>
          <w:szCs w:val="24"/>
        </w:rPr>
        <w:t>č</w:t>
      </w:r>
      <w:r w:rsidR="003E09D8" w:rsidRPr="00CB0B30">
        <w:rPr>
          <w:rFonts w:ascii="Times New Roman" w:hAnsi="Times New Roman" w:cs="Times New Roman"/>
          <w:sz w:val="24"/>
          <w:szCs w:val="24"/>
        </w:rPr>
        <w:t xml:space="preserve">aka 1. do </w:t>
      </w:r>
      <w:r w:rsidR="00D86BCB" w:rsidRPr="00CB0B30">
        <w:rPr>
          <w:rFonts w:ascii="Times New Roman" w:hAnsi="Times New Roman" w:cs="Times New Roman"/>
          <w:sz w:val="24"/>
          <w:szCs w:val="24"/>
        </w:rPr>
        <w:t>4</w:t>
      </w:r>
      <w:r w:rsidR="003E09D8" w:rsidRPr="00CB0B30">
        <w:rPr>
          <w:rFonts w:ascii="Times New Roman" w:hAnsi="Times New Roman" w:cs="Times New Roman"/>
          <w:sz w:val="24"/>
          <w:szCs w:val="24"/>
        </w:rPr>
        <w:t xml:space="preserve">., </w:t>
      </w:r>
      <w:r w:rsidR="00D86BCB" w:rsidRPr="00CB0B30">
        <w:rPr>
          <w:rFonts w:ascii="Times New Roman" w:hAnsi="Times New Roman" w:cs="Times New Roman"/>
          <w:sz w:val="24"/>
          <w:szCs w:val="24"/>
        </w:rPr>
        <w:t>6</w:t>
      </w:r>
      <w:r w:rsidR="003E09D8" w:rsidRPr="00CB0B30">
        <w:rPr>
          <w:rFonts w:ascii="Times New Roman" w:hAnsi="Times New Roman" w:cs="Times New Roman"/>
          <w:sz w:val="24"/>
          <w:szCs w:val="24"/>
        </w:rPr>
        <w:t xml:space="preserve">. i </w:t>
      </w:r>
      <w:r w:rsidR="00D86BCB" w:rsidRPr="00CB0B30">
        <w:rPr>
          <w:rFonts w:ascii="Times New Roman" w:hAnsi="Times New Roman" w:cs="Times New Roman"/>
          <w:sz w:val="24"/>
          <w:szCs w:val="24"/>
        </w:rPr>
        <w:t>7</w:t>
      </w:r>
      <w:r w:rsidRPr="00CB0B30">
        <w:rPr>
          <w:rFonts w:ascii="Times New Roman" w:hAnsi="Times New Roman" w:cs="Times New Roman"/>
          <w:sz w:val="24"/>
          <w:szCs w:val="24"/>
        </w:rPr>
        <w:t>. ovog</w:t>
      </w:r>
      <w:r w:rsidR="000A7144" w:rsidRPr="00CB0B30">
        <w:rPr>
          <w:rFonts w:ascii="Times New Roman" w:hAnsi="Times New Roman" w:cs="Times New Roman"/>
          <w:sz w:val="24"/>
          <w:szCs w:val="24"/>
        </w:rPr>
        <w:t xml:space="preserve"> </w:t>
      </w:r>
      <w:r w:rsidR="007E4A8E" w:rsidRPr="00CB0B30">
        <w:rPr>
          <w:rFonts w:ascii="Times New Roman" w:hAnsi="Times New Roman" w:cs="Times New Roman"/>
          <w:sz w:val="24"/>
          <w:szCs w:val="24"/>
        </w:rPr>
        <w:t>Pravilnika</w:t>
      </w:r>
      <w:r w:rsidRPr="00CB0B30">
        <w:rPr>
          <w:rFonts w:ascii="Times New Roman" w:hAnsi="Times New Roman" w:cs="Times New Roman"/>
          <w:sz w:val="24"/>
          <w:szCs w:val="24"/>
        </w:rPr>
        <w:t xml:space="preserve">, a </w:t>
      </w:r>
      <w:r w:rsidR="001C5519" w:rsidRPr="00CB0B30">
        <w:rPr>
          <w:rFonts w:ascii="Times New Roman" w:hAnsi="Times New Roman" w:cs="Times New Roman"/>
          <w:sz w:val="24"/>
          <w:szCs w:val="24"/>
        </w:rPr>
        <w:t xml:space="preserve">Naručitelj </w:t>
      </w:r>
      <w:r w:rsidRPr="00CB0B30">
        <w:rPr>
          <w:rFonts w:ascii="Times New Roman" w:hAnsi="Times New Roman" w:cs="Times New Roman"/>
          <w:sz w:val="24"/>
          <w:szCs w:val="24"/>
        </w:rPr>
        <w:t xml:space="preserve">o </w:t>
      </w:r>
      <w:r w:rsidR="001C5519" w:rsidRPr="00CB0B30">
        <w:rPr>
          <w:rFonts w:ascii="Times New Roman" w:hAnsi="Times New Roman" w:cs="Times New Roman"/>
          <w:sz w:val="24"/>
          <w:szCs w:val="24"/>
        </w:rPr>
        <w:t>prigovoru</w:t>
      </w:r>
      <w:r w:rsidRPr="00CB0B30">
        <w:rPr>
          <w:rFonts w:ascii="Times New Roman" w:hAnsi="Times New Roman" w:cs="Times New Roman"/>
          <w:sz w:val="24"/>
          <w:szCs w:val="24"/>
        </w:rPr>
        <w:t xml:space="preserve"> bez tih podataka ne mo</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 xml:space="preserve">e postupati, </w:t>
      </w:r>
      <w:r w:rsidR="001C5519" w:rsidRPr="00CB0B30">
        <w:rPr>
          <w:rFonts w:ascii="Times New Roman" w:hAnsi="Times New Roman" w:cs="Times New Roman"/>
          <w:sz w:val="24"/>
          <w:szCs w:val="24"/>
        </w:rPr>
        <w:t xml:space="preserve">Naručitelj </w:t>
      </w:r>
      <w:r w:rsidRPr="00CB0B30">
        <w:rPr>
          <w:rFonts w:ascii="Times New Roman" w:hAnsi="Times New Roman" w:cs="Times New Roman" w:hint="eastAsia"/>
          <w:sz w:val="24"/>
          <w:szCs w:val="24"/>
        </w:rPr>
        <w:lastRenderedPageBreak/>
        <w:t>ć</w:t>
      </w:r>
      <w:r w:rsidRPr="00CB0B30">
        <w:rPr>
          <w:rFonts w:ascii="Times New Roman" w:hAnsi="Times New Roman" w:cs="Times New Roman"/>
          <w:sz w:val="24"/>
          <w:szCs w:val="24"/>
        </w:rPr>
        <w:t xml:space="preserve">e u primjerenom roku na to upozoriti </w:t>
      </w:r>
      <w:r w:rsidR="003E09D8" w:rsidRPr="00CB0B30">
        <w:rPr>
          <w:rFonts w:ascii="Times New Roman" w:hAnsi="Times New Roman" w:cs="Times New Roman"/>
          <w:sz w:val="24"/>
          <w:szCs w:val="24"/>
        </w:rPr>
        <w:t>gospodarskog s</w:t>
      </w:r>
      <w:r w:rsidR="001C5519" w:rsidRPr="00CB0B30">
        <w:rPr>
          <w:rFonts w:ascii="Times New Roman" w:hAnsi="Times New Roman" w:cs="Times New Roman"/>
          <w:sz w:val="24"/>
          <w:szCs w:val="24"/>
        </w:rPr>
        <w:t>ubjekta</w:t>
      </w:r>
      <w:r w:rsidRPr="00CB0B30">
        <w:rPr>
          <w:rFonts w:ascii="Times New Roman" w:hAnsi="Times New Roman" w:cs="Times New Roman"/>
          <w:sz w:val="24"/>
          <w:szCs w:val="24"/>
        </w:rPr>
        <w:t xml:space="preserve"> i odrediti rok koji ne smije biti </w:t>
      </w:r>
      <w:r w:rsidR="00783AA3" w:rsidRPr="00CB0B30">
        <w:rPr>
          <w:rFonts w:ascii="Times New Roman" w:hAnsi="Times New Roman" w:cs="Times New Roman"/>
          <w:sz w:val="24"/>
          <w:szCs w:val="24"/>
        </w:rPr>
        <w:t xml:space="preserve">kraći </w:t>
      </w:r>
      <w:r w:rsidRPr="00CB0B30">
        <w:rPr>
          <w:rFonts w:ascii="Times New Roman" w:hAnsi="Times New Roman" w:cs="Times New Roman"/>
          <w:sz w:val="24"/>
          <w:szCs w:val="24"/>
        </w:rPr>
        <w:t>od</w:t>
      </w:r>
      <w:r w:rsidR="001C5519" w:rsidRPr="00CB0B30">
        <w:rPr>
          <w:rFonts w:ascii="Times New Roman" w:hAnsi="Times New Roman" w:cs="Times New Roman"/>
          <w:sz w:val="24"/>
          <w:szCs w:val="24"/>
        </w:rPr>
        <w:t xml:space="preserve"> </w:t>
      </w:r>
      <w:r w:rsidR="00783AA3" w:rsidRPr="00CB0B30">
        <w:rPr>
          <w:rFonts w:ascii="Times New Roman" w:hAnsi="Times New Roman" w:cs="Times New Roman"/>
          <w:sz w:val="24"/>
          <w:szCs w:val="24"/>
        </w:rPr>
        <w:t xml:space="preserve">tri </w:t>
      </w:r>
      <w:r w:rsidRPr="00CB0B30">
        <w:rPr>
          <w:rFonts w:ascii="Times New Roman" w:hAnsi="Times New Roman" w:cs="Times New Roman"/>
          <w:sz w:val="24"/>
          <w:szCs w:val="24"/>
        </w:rPr>
        <w:t xml:space="preserve">dana u kojem je </w:t>
      </w:r>
      <w:r w:rsidR="001C5519" w:rsidRPr="00CB0B30">
        <w:rPr>
          <w:rFonts w:ascii="Times New Roman" w:hAnsi="Times New Roman" w:cs="Times New Roman"/>
          <w:sz w:val="24"/>
          <w:szCs w:val="24"/>
        </w:rPr>
        <w:t>gospodarski subjekt</w:t>
      </w:r>
      <w:r w:rsidRPr="00CB0B30">
        <w:rPr>
          <w:rFonts w:ascii="Times New Roman" w:hAnsi="Times New Roman" w:cs="Times New Roman"/>
          <w:sz w:val="24"/>
          <w:szCs w:val="24"/>
        </w:rPr>
        <w:t xml:space="preserve"> du</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an</w:t>
      </w:r>
      <w:r w:rsidR="000A7144" w:rsidRPr="00CB0B30">
        <w:rPr>
          <w:rFonts w:ascii="Times New Roman" w:hAnsi="Times New Roman" w:cs="Times New Roman"/>
          <w:sz w:val="24"/>
          <w:szCs w:val="24"/>
        </w:rPr>
        <w:t xml:space="preserve"> </w:t>
      </w:r>
      <w:r w:rsidRPr="00CB0B30">
        <w:rPr>
          <w:rFonts w:ascii="Times New Roman" w:hAnsi="Times New Roman" w:cs="Times New Roman"/>
          <w:sz w:val="24"/>
          <w:szCs w:val="24"/>
        </w:rPr>
        <w:t>otkloniti nedostatke, uz upozorenje na pravne posljedice ako to u odre</w:t>
      </w:r>
      <w:r w:rsidRPr="00CB0B30">
        <w:rPr>
          <w:rFonts w:ascii="Times New Roman" w:hAnsi="Times New Roman" w:cs="Times New Roman" w:hint="eastAsia"/>
          <w:sz w:val="24"/>
          <w:szCs w:val="24"/>
        </w:rPr>
        <w:t>đ</w:t>
      </w:r>
      <w:r w:rsidRPr="00CB0B30">
        <w:rPr>
          <w:rFonts w:ascii="Times New Roman" w:hAnsi="Times New Roman" w:cs="Times New Roman"/>
          <w:sz w:val="24"/>
          <w:szCs w:val="24"/>
        </w:rPr>
        <w:t>enom roku ne 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ini.</w:t>
      </w:r>
    </w:p>
    <w:p w14:paraId="496D3357" w14:textId="77777777" w:rsidR="001C5519" w:rsidRPr="00CB0B30" w:rsidRDefault="001C5519" w:rsidP="00DA1253">
      <w:pPr>
        <w:autoSpaceDE w:val="0"/>
        <w:autoSpaceDN w:val="0"/>
        <w:adjustRightInd w:val="0"/>
        <w:spacing w:after="0" w:line="240" w:lineRule="auto"/>
        <w:jc w:val="both"/>
        <w:rPr>
          <w:rFonts w:ascii="Times New Roman" w:hAnsi="Times New Roman" w:cs="Times New Roman"/>
          <w:sz w:val="24"/>
          <w:szCs w:val="24"/>
        </w:rPr>
      </w:pPr>
    </w:p>
    <w:p w14:paraId="55F1BDD7" w14:textId="2E9FCA75"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Ako se nedostaci </w:t>
      </w:r>
      <w:r w:rsidR="003E09D8" w:rsidRPr="00CB0B30">
        <w:rPr>
          <w:rFonts w:ascii="Times New Roman" w:hAnsi="Times New Roman" w:cs="Times New Roman" w:hint="eastAsia"/>
          <w:sz w:val="24"/>
          <w:szCs w:val="24"/>
        </w:rPr>
        <w:t>prigovora</w:t>
      </w:r>
      <w:r w:rsidRPr="00CB0B30">
        <w:rPr>
          <w:rFonts w:ascii="Times New Roman" w:hAnsi="Times New Roman" w:cs="Times New Roman"/>
          <w:sz w:val="24"/>
          <w:szCs w:val="24"/>
        </w:rPr>
        <w:t xml:space="preserve"> iz stavka 2. ovog </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lanka ne otklone u utvr</w:t>
      </w:r>
      <w:r w:rsidRPr="00CB0B30">
        <w:rPr>
          <w:rFonts w:ascii="Times New Roman" w:hAnsi="Times New Roman" w:cs="Times New Roman" w:hint="eastAsia"/>
          <w:sz w:val="24"/>
          <w:szCs w:val="24"/>
        </w:rPr>
        <w:t>đ</w:t>
      </w:r>
      <w:r w:rsidRPr="00CB0B30">
        <w:rPr>
          <w:rFonts w:ascii="Times New Roman" w:hAnsi="Times New Roman" w:cs="Times New Roman"/>
          <w:sz w:val="24"/>
          <w:szCs w:val="24"/>
        </w:rPr>
        <w:t xml:space="preserve">enom roku, a po </w:t>
      </w:r>
      <w:r w:rsidR="001C5519" w:rsidRPr="00CB0B30">
        <w:rPr>
          <w:rFonts w:ascii="Times New Roman" w:hAnsi="Times New Roman" w:cs="Times New Roman"/>
          <w:sz w:val="24"/>
          <w:szCs w:val="24"/>
        </w:rPr>
        <w:t>prigovoru</w:t>
      </w:r>
      <w:r w:rsidRPr="00CB0B30">
        <w:rPr>
          <w:rFonts w:ascii="Times New Roman" w:hAnsi="Times New Roman" w:cs="Times New Roman"/>
          <w:sz w:val="24"/>
          <w:szCs w:val="24"/>
        </w:rPr>
        <w:t xml:space="preserve"> se ne mo</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e postupati,</w:t>
      </w:r>
      <w:r w:rsidR="000A7144" w:rsidRPr="00CB0B30">
        <w:rPr>
          <w:rFonts w:ascii="Times New Roman" w:hAnsi="Times New Roman" w:cs="Times New Roman"/>
          <w:sz w:val="24"/>
          <w:szCs w:val="24"/>
        </w:rPr>
        <w:t xml:space="preserve"> </w:t>
      </w:r>
      <w:r w:rsidR="001C5519" w:rsidRPr="00CB0B30">
        <w:rPr>
          <w:rFonts w:ascii="Times New Roman" w:hAnsi="Times New Roman" w:cs="Times New Roman"/>
          <w:sz w:val="24"/>
          <w:szCs w:val="24"/>
        </w:rPr>
        <w:t xml:space="preserve">prigovor </w:t>
      </w:r>
      <w:r w:rsidRPr="00CB0B30">
        <w:rPr>
          <w:rFonts w:ascii="Times New Roman" w:hAnsi="Times New Roman" w:cs="Times New Roman" w:hint="eastAsia"/>
          <w:sz w:val="24"/>
          <w:szCs w:val="24"/>
        </w:rPr>
        <w:t>ć</w:t>
      </w:r>
      <w:r w:rsidRPr="00CB0B30">
        <w:rPr>
          <w:rFonts w:ascii="Times New Roman" w:hAnsi="Times New Roman" w:cs="Times New Roman"/>
          <w:sz w:val="24"/>
          <w:szCs w:val="24"/>
        </w:rPr>
        <w:t>e se odbaciti kao neured</w:t>
      </w:r>
      <w:r w:rsidR="001C5519" w:rsidRPr="00CB0B30">
        <w:rPr>
          <w:rFonts w:ascii="Times New Roman" w:hAnsi="Times New Roman" w:cs="Times New Roman"/>
          <w:sz w:val="24"/>
          <w:szCs w:val="24"/>
        </w:rPr>
        <w:t>an</w:t>
      </w:r>
      <w:r w:rsidRPr="00CB0B30">
        <w:rPr>
          <w:rFonts w:ascii="Times New Roman" w:hAnsi="Times New Roman" w:cs="Times New Roman"/>
          <w:sz w:val="24"/>
          <w:szCs w:val="24"/>
        </w:rPr>
        <w:t>.</w:t>
      </w:r>
    </w:p>
    <w:p w14:paraId="360CD159" w14:textId="7318937D"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p>
    <w:p w14:paraId="10DF1308" w14:textId="58E9CDAE" w:rsidR="000A7144" w:rsidRPr="00CB0B30" w:rsidRDefault="000A7144" w:rsidP="00DA1253">
      <w:pPr>
        <w:autoSpaceDE w:val="0"/>
        <w:autoSpaceDN w:val="0"/>
        <w:adjustRightInd w:val="0"/>
        <w:spacing w:after="0" w:line="240" w:lineRule="auto"/>
        <w:jc w:val="both"/>
        <w:rPr>
          <w:rFonts w:ascii="Times New Roman" w:hAnsi="Times New Roman" w:cs="Times New Roman"/>
          <w:sz w:val="24"/>
          <w:szCs w:val="24"/>
        </w:rPr>
      </w:pPr>
    </w:p>
    <w:p w14:paraId="1C8479C2" w14:textId="20168DD3" w:rsidR="000A7144" w:rsidRPr="00CB0B30" w:rsidRDefault="000A7144"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Odluke u povodu prigovo</w:t>
      </w:r>
      <w:r w:rsidR="001C5519" w:rsidRPr="00CB0B30">
        <w:rPr>
          <w:rFonts w:ascii="Times New Roman" w:hAnsi="Times New Roman" w:cs="Times New Roman"/>
          <w:b/>
          <w:bCs/>
          <w:sz w:val="24"/>
          <w:szCs w:val="24"/>
        </w:rPr>
        <w:t>r</w:t>
      </w:r>
      <w:r w:rsidRPr="00CB0B30">
        <w:rPr>
          <w:rFonts w:ascii="Times New Roman" w:hAnsi="Times New Roman" w:cs="Times New Roman"/>
          <w:b/>
          <w:bCs/>
          <w:sz w:val="24"/>
          <w:szCs w:val="24"/>
        </w:rPr>
        <w:t>a</w:t>
      </w:r>
    </w:p>
    <w:p w14:paraId="1C4B8CA1" w14:textId="77777777" w:rsidR="007C74E7" w:rsidRPr="00CB0B30" w:rsidRDefault="007C74E7" w:rsidP="00DA1253">
      <w:pPr>
        <w:autoSpaceDE w:val="0"/>
        <w:autoSpaceDN w:val="0"/>
        <w:adjustRightInd w:val="0"/>
        <w:spacing w:after="0" w:line="240" w:lineRule="auto"/>
        <w:jc w:val="center"/>
        <w:rPr>
          <w:rFonts w:ascii="Times New Roman" w:hAnsi="Times New Roman" w:cs="Times New Roman"/>
          <w:b/>
          <w:bCs/>
          <w:sz w:val="24"/>
          <w:szCs w:val="24"/>
        </w:rPr>
      </w:pPr>
    </w:p>
    <w:p w14:paraId="0C28C9D4" w14:textId="62DC7BD3" w:rsidR="001C5519" w:rsidRPr="00CB0B30" w:rsidRDefault="007C74E7"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921213" w:rsidRPr="00CB0B30">
        <w:rPr>
          <w:rFonts w:ascii="Times New Roman" w:hAnsi="Times New Roman" w:cs="Times New Roman"/>
          <w:b/>
          <w:bCs/>
          <w:sz w:val="24"/>
          <w:szCs w:val="24"/>
        </w:rPr>
        <w:t>50</w:t>
      </w:r>
      <w:r w:rsidRPr="00CB0B30">
        <w:rPr>
          <w:rFonts w:ascii="Times New Roman" w:hAnsi="Times New Roman" w:cs="Times New Roman"/>
          <w:b/>
          <w:bCs/>
          <w:sz w:val="24"/>
          <w:szCs w:val="24"/>
        </w:rPr>
        <w:t>.</w:t>
      </w:r>
    </w:p>
    <w:p w14:paraId="0CD0EA27" w14:textId="77777777" w:rsidR="001C5519" w:rsidRPr="00CB0B30" w:rsidRDefault="001C5519" w:rsidP="00DA1253">
      <w:pPr>
        <w:autoSpaceDE w:val="0"/>
        <w:autoSpaceDN w:val="0"/>
        <w:adjustRightInd w:val="0"/>
        <w:spacing w:after="0" w:line="240" w:lineRule="auto"/>
        <w:jc w:val="center"/>
        <w:rPr>
          <w:rFonts w:ascii="Times New Roman" w:hAnsi="Times New Roman" w:cs="Times New Roman"/>
          <w:b/>
          <w:bCs/>
          <w:sz w:val="24"/>
          <w:szCs w:val="24"/>
        </w:rPr>
      </w:pPr>
    </w:p>
    <w:p w14:paraId="24C820EB" w14:textId="1272FE29"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580FDE" w:rsidRPr="00CB0B30">
        <w:rPr>
          <w:rFonts w:ascii="Times New Roman" w:hAnsi="Times New Roman" w:cs="Times New Roman"/>
          <w:sz w:val="24"/>
          <w:szCs w:val="24"/>
        </w:rPr>
        <w:t>Ravnatelj</w:t>
      </w:r>
      <w:r w:rsidR="001C5519" w:rsidRPr="00CB0B30">
        <w:rPr>
          <w:rFonts w:ascii="Times New Roman" w:hAnsi="Times New Roman" w:cs="Times New Roman"/>
          <w:sz w:val="24"/>
          <w:szCs w:val="24"/>
        </w:rPr>
        <w:t xml:space="preserve"> </w:t>
      </w:r>
      <w:r w:rsidR="00024D48" w:rsidRPr="00CB0B30">
        <w:rPr>
          <w:rFonts w:ascii="Times New Roman" w:hAnsi="Times New Roman" w:cs="Times New Roman"/>
          <w:sz w:val="24"/>
          <w:szCs w:val="24"/>
        </w:rPr>
        <w:t>u povodu prigovora</w:t>
      </w:r>
      <w:r w:rsidRPr="00CB0B30">
        <w:rPr>
          <w:rFonts w:ascii="Times New Roman" w:hAnsi="Times New Roman" w:cs="Times New Roman"/>
          <w:sz w:val="24"/>
          <w:szCs w:val="24"/>
        </w:rPr>
        <w:t xml:space="preserve"> mo</w:t>
      </w:r>
      <w:r w:rsidRPr="00CB0B30">
        <w:rPr>
          <w:rFonts w:ascii="Times New Roman" w:hAnsi="Times New Roman" w:cs="Times New Roman" w:hint="eastAsia"/>
          <w:sz w:val="24"/>
          <w:szCs w:val="24"/>
        </w:rPr>
        <w:t>ž</w:t>
      </w:r>
      <w:r w:rsidRPr="00CB0B30">
        <w:rPr>
          <w:rFonts w:ascii="Times New Roman" w:hAnsi="Times New Roman" w:cs="Times New Roman"/>
          <w:sz w:val="24"/>
          <w:szCs w:val="24"/>
        </w:rPr>
        <w:t>e:</w:t>
      </w:r>
    </w:p>
    <w:p w14:paraId="318AB23C" w14:textId="77777777" w:rsidR="000A7144" w:rsidRPr="00CB0B30" w:rsidRDefault="000A7144" w:rsidP="00DA1253">
      <w:pPr>
        <w:autoSpaceDE w:val="0"/>
        <w:autoSpaceDN w:val="0"/>
        <w:adjustRightInd w:val="0"/>
        <w:spacing w:after="0" w:line="240" w:lineRule="auto"/>
        <w:jc w:val="both"/>
        <w:rPr>
          <w:rFonts w:ascii="Times New Roman" w:hAnsi="Times New Roman" w:cs="Times New Roman"/>
          <w:sz w:val="24"/>
          <w:szCs w:val="24"/>
        </w:rPr>
      </w:pPr>
    </w:p>
    <w:p w14:paraId="2CA3AC31" w14:textId="4DD8D716" w:rsidR="00840A7F" w:rsidRPr="00CB0B30" w:rsidRDefault="00840A7F" w:rsidP="00DA1253">
      <w:pPr>
        <w:pStyle w:val="Odlomakpopisa"/>
        <w:numPr>
          <w:ilvl w:val="0"/>
          <w:numId w:val="47"/>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obustaviti postupak</w:t>
      </w:r>
      <w:r w:rsidR="000A7144" w:rsidRPr="00CB0B30">
        <w:rPr>
          <w:rFonts w:ascii="Times New Roman" w:hAnsi="Times New Roman" w:cs="Times New Roman"/>
          <w:sz w:val="24"/>
          <w:szCs w:val="24"/>
        </w:rPr>
        <w:t xml:space="preserve"> u povodu prigovora</w:t>
      </w:r>
      <w:r w:rsidR="003E09D8" w:rsidRPr="00CB0B30">
        <w:rPr>
          <w:rFonts w:ascii="Times New Roman" w:hAnsi="Times New Roman" w:cs="Times New Roman"/>
          <w:sz w:val="24"/>
          <w:szCs w:val="24"/>
        </w:rPr>
        <w:t>, ako gospodarski subjekt koji je izjavio prigovor odustane od prigovora,</w:t>
      </w:r>
    </w:p>
    <w:p w14:paraId="4023F63E" w14:textId="7ADC3922" w:rsidR="003E09D8" w:rsidRPr="00CB0B30" w:rsidRDefault="00840A7F" w:rsidP="00DA1253">
      <w:pPr>
        <w:pStyle w:val="Odlomakpopisa"/>
        <w:numPr>
          <w:ilvl w:val="0"/>
          <w:numId w:val="47"/>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odbaciti </w:t>
      </w:r>
      <w:r w:rsidR="000A7144" w:rsidRPr="00CB0B30">
        <w:rPr>
          <w:rFonts w:ascii="Times New Roman" w:hAnsi="Times New Roman" w:cs="Times New Roman" w:hint="eastAsia"/>
          <w:sz w:val="24"/>
          <w:szCs w:val="24"/>
        </w:rPr>
        <w:t>prigovor</w:t>
      </w:r>
      <w:r w:rsidRPr="00CB0B30">
        <w:rPr>
          <w:rFonts w:ascii="Times New Roman" w:hAnsi="Times New Roman" w:cs="Times New Roman"/>
          <w:sz w:val="24"/>
          <w:szCs w:val="24"/>
        </w:rPr>
        <w:t xml:space="preserve"> </w:t>
      </w:r>
      <w:r w:rsidR="003E09D8" w:rsidRPr="00CB0B30">
        <w:rPr>
          <w:rFonts w:ascii="Times New Roman" w:hAnsi="Times New Roman" w:cs="Times New Roman"/>
          <w:sz w:val="24"/>
          <w:szCs w:val="24"/>
        </w:rPr>
        <w:t>koji je nedopušten, nepravodoban, izjavljen od neovlaštene osobe i</w:t>
      </w:r>
      <w:r w:rsidR="00763D50" w:rsidRPr="00CB0B30">
        <w:rPr>
          <w:rFonts w:ascii="Times New Roman" w:hAnsi="Times New Roman" w:cs="Times New Roman"/>
          <w:sz w:val="24"/>
          <w:szCs w:val="24"/>
        </w:rPr>
        <w:t>li</w:t>
      </w:r>
      <w:r w:rsidR="003E09D8" w:rsidRPr="00CB0B30">
        <w:rPr>
          <w:rFonts w:ascii="Times New Roman" w:hAnsi="Times New Roman" w:cs="Times New Roman"/>
          <w:sz w:val="24"/>
          <w:szCs w:val="24"/>
        </w:rPr>
        <w:t xml:space="preserve"> u kojem nedostaci nisu otklonjeni u za to određenom roku, a po prigovoru se ne može postupiti</w:t>
      </w:r>
      <w:r w:rsidR="00763D50" w:rsidRPr="00CB0B30">
        <w:rPr>
          <w:rFonts w:ascii="Times New Roman" w:hAnsi="Times New Roman" w:cs="Times New Roman"/>
          <w:sz w:val="24"/>
          <w:szCs w:val="24"/>
        </w:rPr>
        <w:t>,</w:t>
      </w:r>
    </w:p>
    <w:p w14:paraId="03EC5811" w14:textId="1D61D0D3" w:rsidR="00840A7F" w:rsidRPr="00CB0B30" w:rsidRDefault="00840A7F" w:rsidP="00DA1253">
      <w:pPr>
        <w:pStyle w:val="Odlomakpopisa"/>
        <w:numPr>
          <w:ilvl w:val="0"/>
          <w:numId w:val="47"/>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odbiti </w:t>
      </w:r>
      <w:r w:rsidR="00024D48" w:rsidRPr="00CB0B30">
        <w:rPr>
          <w:rFonts w:ascii="Times New Roman" w:hAnsi="Times New Roman" w:cs="Times New Roman"/>
          <w:sz w:val="24"/>
          <w:szCs w:val="24"/>
        </w:rPr>
        <w:t>prigovor</w:t>
      </w:r>
      <w:r w:rsidR="003E09D8" w:rsidRPr="00CB0B30">
        <w:rPr>
          <w:rFonts w:ascii="Times New Roman" w:hAnsi="Times New Roman" w:cs="Times New Roman"/>
          <w:sz w:val="24"/>
          <w:szCs w:val="24"/>
        </w:rPr>
        <w:t xml:space="preserve"> kao neosnovan,</w:t>
      </w:r>
    </w:p>
    <w:p w14:paraId="62448C59" w14:textId="3FC8A051" w:rsidR="007C74E7" w:rsidRPr="00CB0B30" w:rsidRDefault="00840A7F" w:rsidP="00DA1253">
      <w:pPr>
        <w:pStyle w:val="Odlomakpopisa"/>
        <w:numPr>
          <w:ilvl w:val="0"/>
          <w:numId w:val="47"/>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usvojiti</w:t>
      </w:r>
      <w:r w:rsidR="00024D48" w:rsidRPr="00CB0B30">
        <w:rPr>
          <w:rFonts w:ascii="Times New Roman" w:hAnsi="Times New Roman" w:cs="Times New Roman"/>
          <w:sz w:val="24"/>
          <w:szCs w:val="24"/>
        </w:rPr>
        <w:t xml:space="preserve"> prigovor</w:t>
      </w:r>
      <w:r w:rsidRPr="00CB0B30">
        <w:rPr>
          <w:rFonts w:ascii="Times New Roman" w:hAnsi="Times New Roman" w:cs="Times New Roman"/>
          <w:sz w:val="24"/>
          <w:szCs w:val="24"/>
        </w:rPr>
        <w:t xml:space="preserve"> te u tom slu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aju poni</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titi odluku</w:t>
      </w:r>
      <w:r w:rsidR="00FF7628" w:rsidRPr="00CB0B30">
        <w:rPr>
          <w:rFonts w:ascii="Times New Roman" w:hAnsi="Times New Roman" w:cs="Times New Roman"/>
          <w:sz w:val="24"/>
          <w:szCs w:val="24"/>
        </w:rPr>
        <w:t>, postupak ili radnju u dijelu u kojem su zahvaćeni nezakonitošću</w:t>
      </w:r>
      <w:r w:rsidR="00783AA3" w:rsidRPr="00CB0B30">
        <w:rPr>
          <w:rFonts w:ascii="Times New Roman" w:hAnsi="Times New Roman" w:cs="Times New Roman"/>
          <w:sz w:val="24"/>
          <w:szCs w:val="24"/>
        </w:rPr>
        <w:t>.</w:t>
      </w:r>
    </w:p>
    <w:p w14:paraId="45A746FF" w14:textId="77777777" w:rsidR="00024D48" w:rsidRPr="00CB0B30" w:rsidRDefault="00024D48" w:rsidP="00DA1253">
      <w:pPr>
        <w:autoSpaceDE w:val="0"/>
        <w:autoSpaceDN w:val="0"/>
        <w:adjustRightInd w:val="0"/>
        <w:spacing w:after="0" w:line="240" w:lineRule="auto"/>
        <w:jc w:val="both"/>
        <w:rPr>
          <w:rFonts w:ascii="Times New Roman" w:hAnsi="Times New Roman" w:cs="Times New Roman"/>
          <w:sz w:val="24"/>
          <w:szCs w:val="24"/>
        </w:rPr>
      </w:pPr>
    </w:p>
    <w:p w14:paraId="1BFE5BF3" w14:textId="59F9C703" w:rsidR="00840A7F" w:rsidRPr="00CB0B30" w:rsidRDefault="00840A7F"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w:t>
      </w:r>
      <w:r w:rsidR="00580FDE" w:rsidRPr="00CB0B30">
        <w:rPr>
          <w:rFonts w:ascii="Times New Roman" w:hAnsi="Times New Roman" w:cs="Times New Roman"/>
          <w:sz w:val="24"/>
          <w:szCs w:val="24"/>
        </w:rPr>
        <w:t>Ravnatelj</w:t>
      </w:r>
      <w:r w:rsidRPr="00CB0B30">
        <w:rPr>
          <w:rFonts w:ascii="Times New Roman" w:hAnsi="Times New Roman" w:cs="Times New Roman"/>
          <w:sz w:val="24"/>
          <w:szCs w:val="24"/>
        </w:rPr>
        <w:t xml:space="preserve"> odlu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uje o glavnoj stvari rje</w:t>
      </w:r>
      <w:r w:rsidRPr="00CB0B30">
        <w:rPr>
          <w:rFonts w:ascii="Times New Roman" w:hAnsi="Times New Roman" w:cs="Times New Roman" w:hint="eastAsia"/>
          <w:sz w:val="24"/>
          <w:szCs w:val="24"/>
        </w:rPr>
        <w:t>š</w:t>
      </w:r>
      <w:r w:rsidRPr="00CB0B30">
        <w:rPr>
          <w:rFonts w:ascii="Times New Roman" w:hAnsi="Times New Roman" w:cs="Times New Roman"/>
          <w:sz w:val="24"/>
          <w:szCs w:val="24"/>
        </w:rPr>
        <w:t>enjem</w:t>
      </w:r>
      <w:r w:rsidR="007C74E7" w:rsidRPr="00CB0B30">
        <w:rPr>
          <w:rFonts w:ascii="Times New Roman" w:hAnsi="Times New Roman" w:cs="Times New Roman"/>
          <w:sz w:val="24"/>
          <w:szCs w:val="24"/>
        </w:rPr>
        <w:t xml:space="preserve"> koje mora bit obrazloženo</w:t>
      </w:r>
      <w:r w:rsidRPr="00CB0B30">
        <w:rPr>
          <w:rFonts w:ascii="Times New Roman" w:hAnsi="Times New Roman" w:cs="Times New Roman"/>
          <w:sz w:val="24"/>
          <w:szCs w:val="24"/>
        </w:rPr>
        <w:t>, a o postupovnim pitanjima</w:t>
      </w:r>
      <w:r w:rsidR="007C74E7" w:rsidRPr="00CB0B30">
        <w:rPr>
          <w:rFonts w:ascii="Times New Roman" w:hAnsi="Times New Roman" w:cs="Times New Roman"/>
          <w:sz w:val="24"/>
          <w:szCs w:val="24"/>
        </w:rPr>
        <w:t xml:space="preserve"> odlučuje</w:t>
      </w:r>
      <w:r w:rsidRPr="00CB0B30">
        <w:rPr>
          <w:rFonts w:ascii="Times New Roman" w:hAnsi="Times New Roman" w:cs="Times New Roman"/>
          <w:sz w:val="24"/>
          <w:szCs w:val="24"/>
        </w:rPr>
        <w:t xml:space="preserve"> zaklju</w:t>
      </w:r>
      <w:r w:rsidRPr="00CB0B30">
        <w:rPr>
          <w:rFonts w:ascii="Times New Roman" w:hAnsi="Times New Roman" w:cs="Times New Roman" w:hint="eastAsia"/>
          <w:sz w:val="24"/>
          <w:szCs w:val="24"/>
        </w:rPr>
        <w:t>č</w:t>
      </w:r>
      <w:r w:rsidRPr="00CB0B30">
        <w:rPr>
          <w:rFonts w:ascii="Times New Roman" w:hAnsi="Times New Roman" w:cs="Times New Roman"/>
          <w:sz w:val="24"/>
          <w:szCs w:val="24"/>
        </w:rPr>
        <w:t>kom.</w:t>
      </w:r>
    </w:p>
    <w:p w14:paraId="32F9FC81" w14:textId="77777777" w:rsidR="00783AA3" w:rsidRPr="00CB0B30" w:rsidRDefault="00783AA3" w:rsidP="00DA1253">
      <w:pPr>
        <w:autoSpaceDE w:val="0"/>
        <w:autoSpaceDN w:val="0"/>
        <w:adjustRightInd w:val="0"/>
        <w:spacing w:after="0" w:line="240" w:lineRule="auto"/>
        <w:jc w:val="both"/>
        <w:rPr>
          <w:rFonts w:ascii="Times New Roman" w:hAnsi="Times New Roman" w:cs="Times New Roman"/>
          <w:sz w:val="24"/>
          <w:szCs w:val="24"/>
        </w:rPr>
      </w:pPr>
    </w:p>
    <w:p w14:paraId="255DE0B6" w14:textId="40C8AD30" w:rsidR="00783AA3" w:rsidRPr="00CB0B30" w:rsidRDefault="00783AA3"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shd w:val="clear" w:color="auto" w:fill="FFFFFF" w:themeFill="background1"/>
        </w:rPr>
        <w:t xml:space="preserve">(3) </w:t>
      </w:r>
      <w:r w:rsidR="00580FDE" w:rsidRPr="00CB0B30">
        <w:rPr>
          <w:rFonts w:ascii="Times New Roman" w:hAnsi="Times New Roman" w:cs="Times New Roman"/>
          <w:sz w:val="24"/>
          <w:szCs w:val="24"/>
        </w:rPr>
        <w:t>Ravnatelj</w:t>
      </w:r>
      <w:r w:rsidR="00D729DD" w:rsidRPr="00CB0B30">
        <w:rPr>
          <w:rFonts w:ascii="Times New Roman" w:hAnsi="Times New Roman" w:cs="Times New Roman"/>
          <w:sz w:val="24"/>
          <w:szCs w:val="24"/>
        </w:rPr>
        <w:t xml:space="preserve"> odlučuje o prigovoru rješenjem u roku od osam dana od dana izjavljivanja prigovora</w:t>
      </w:r>
      <w:r w:rsidR="00597387" w:rsidRPr="00CB0B30">
        <w:rPr>
          <w:rFonts w:ascii="Times New Roman" w:hAnsi="Times New Roman" w:cs="Times New Roman"/>
          <w:sz w:val="24"/>
          <w:szCs w:val="24"/>
        </w:rPr>
        <w:t>.</w:t>
      </w:r>
      <w:r w:rsidRPr="00CB0B30">
        <w:rPr>
          <w:rFonts w:ascii="Times New Roman" w:hAnsi="Times New Roman" w:cs="Times New Roman"/>
          <w:sz w:val="24"/>
          <w:szCs w:val="24"/>
        </w:rPr>
        <w:t xml:space="preserve"> </w:t>
      </w:r>
    </w:p>
    <w:p w14:paraId="7C590E43" w14:textId="77777777" w:rsidR="00E400AB" w:rsidRPr="00CB0B30" w:rsidRDefault="00E400AB" w:rsidP="00DA1253">
      <w:pPr>
        <w:autoSpaceDE w:val="0"/>
        <w:autoSpaceDN w:val="0"/>
        <w:adjustRightInd w:val="0"/>
        <w:spacing w:after="0" w:line="240" w:lineRule="auto"/>
        <w:jc w:val="both"/>
        <w:rPr>
          <w:rFonts w:ascii="Times New Roman" w:hAnsi="Times New Roman" w:cs="Times New Roman"/>
          <w:sz w:val="24"/>
          <w:szCs w:val="24"/>
        </w:rPr>
      </w:pPr>
    </w:p>
    <w:p w14:paraId="3229FBA4" w14:textId="4A00DF9F" w:rsidR="00E400AB" w:rsidRPr="00CB0B30" w:rsidRDefault="00E400AB"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(4) Rješenje kojim se odlučuje o prigovoru dostavlja se putem modula jednostavne nabave EOJN RH.</w:t>
      </w:r>
    </w:p>
    <w:p w14:paraId="0104A98E" w14:textId="77777777" w:rsidR="000A7144" w:rsidRPr="00CB0B30" w:rsidRDefault="000A7144" w:rsidP="00DA1253">
      <w:pPr>
        <w:autoSpaceDE w:val="0"/>
        <w:autoSpaceDN w:val="0"/>
        <w:adjustRightInd w:val="0"/>
        <w:spacing w:after="0" w:line="240" w:lineRule="auto"/>
        <w:jc w:val="both"/>
        <w:rPr>
          <w:rFonts w:ascii="Times New Roman" w:hAnsi="Times New Roman" w:cs="Times New Roman"/>
          <w:sz w:val="24"/>
          <w:szCs w:val="24"/>
        </w:rPr>
      </w:pPr>
    </w:p>
    <w:p w14:paraId="7B9AEB32" w14:textId="77777777" w:rsidR="00FF7628" w:rsidRPr="00CB0B30" w:rsidRDefault="00FF7628" w:rsidP="00DA1253">
      <w:pPr>
        <w:autoSpaceDE w:val="0"/>
        <w:autoSpaceDN w:val="0"/>
        <w:adjustRightInd w:val="0"/>
        <w:spacing w:after="0" w:line="240" w:lineRule="auto"/>
        <w:jc w:val="center"/>
        <w:rPr>
          <w:rFonts w:ascii="Times New Roman" w:hAnsi="Times New Roman" w:cs="Times New Roman"/>
          <w:b/>
          <w:bCs/>
          <w:sz w:val="24"/>
          <w:szCs w:val="24"/>
        </w:rPr>
      </w:pPr>
    </w:p>
    <w:p w14:paraId="51E30346" w14:textId="77777777" w:rsidR="00FF7628" w:rsidRPr="00CB0B30" w:rsidRDefault="00FF7628" w:rsidP="00DA1253">
      <w:pPr>
        <w:autoSpaceDE w:val="0"/>
        <w:autoSpaceDN w:val="0"/>
        <w:adjustRightInd w:val="0"/>
        <w:spacing w:after="0" w:line="240" w:lineRule="auto"/>
        <w:jc w:val="center"/>
        <w:rPr>
          <w:rFonts w:ascii="Times New Roman" w:hAnsi="Times New Roman" w:cs="Times New Roman"/>
          <w:b/>
          <w:bCs/>
          <w:sz w:val="24"/>
          <w:szCs w:val="24"/>
        </w:rPr>
      </w:pPr>
    </w:p>
    <w:p w14:paraId="37FEA58F" w14:textId="41C5FEA2" w:rsidR="000A7144" w:rsidRPr="00CB0B30" w:rsidRDefault="007C74E7"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5</w:t>
      </w:r>
      <w:r w:rsidR="00921213" w:rsidRPr="00CB0B30">
        <w:rPr>
          <w:rFonts w:ascii="Times New Roman" w:hAnsi="Times New Roman" w:cs="Times New Roman"/>
          <w:b/>
          <w:bCs/>
          <w:sz w:val="24"/>
          <w:szCs w:val="24"/>
        </w:rPr>
        <w:t>1</w:t>
      </w:r>
      <w:r w:rsidRPr="00CB0B30">
        <w:rPr>
          <w:rFonts w:ascii="Times New Roman" w:hAnsi="Times New Roman" w:cs="Times New Roman"/>
          <w:b/>
          <w:bCs/>
          <w:sz w:val="24"/>
          <w:szCs w:val="24"/>
        </w:rPr>
        <w:t>.</w:t>
      </w:r>
    </w:p>
    <w:p w14:paraId="1BC1B366" w14:textId="77777777" w:rsidR="000A7144" w:rsidRPr="00CB0B30" w:rsidRDefault="000A7144" w:rsidP="00DA1253">
      <w:pPr>
        <w:autoSpaceDE w:val="0"/>
        <w:autoSpaceDN w:val="0"/>
        <w:adjustRightInd w:val="0"/>
        <w:spacing w:after="0" w:line="240" w:lineRule="auto"/>
        <w:jc w:val="both"/>
        <w:rPr>
          <w:rFonts w:ascii="Times New Roman" w:hAnsi="Times New Roman" w:cs="Times New Roman"/>
          <w:sz w:val="24"/>
          <w:szCs w:val="24"/>
        </w:rPr>
      </w:pPr>
    </w:p>
    <w:p w14:paraId="33D9D24E" w14:textId="5765D321" w:rsidR="000A7144" w:rsidRPr="00CB0B30" w:rsidRDefault="00024D48"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P</w:t>
      </w:r>
      <w:r w:rsidR="009C0D6F" w:rsidRPr="00CB0B30">
        <w:rPr>
          <w:rFonts w:ascii="Times New Roman" w:hAnsi="Times New Roman" w:cs="Times New Roman"/>
          <w:sz w:val="24"/>
          <w:szCs w:val="24"/>
        </w:rPr>
        <w:t xml:space="preserve">rotiv </w:t>
      </w:r>
      <w:r w:rsidR="00425408" w:rsidRPr="00CB0B30">
        <w:rPr>
          <w:rFonts w:ascii="Times New Roman" w:hAnsi="Times New Roman" w:cs="Times New Roman"/>
          <w:sz w:val="24"/>
          <w:szCs w:val="24"/>
        </w:rPr>
        <w:t>rješenja</w:t>
      </w:r>
      <w:r w:rsidR="009C0D6F" w:rsidRPr="00CB0B30">
        <w:rPr>
          <w:rFonts w:ascii="Times New Roman" w:hAnsi="Times New Roman" w:cs="Times New Roman"/>
          <w:sz w:val="24"/>
          <w:szCs w:val="24"/>
        </w:rPr>
        <w:t xml:space="preserve"> n</w:t>
      </w:r>
      <w:r w:rsidRPr="00CB0B30">
        <w:rPr>
          <w:rFonts w:ascii="Times New Roman" w:hAnsi="Times New Roman" w:cs="Times New Roman"/>
          <w:sz w:val="24"/>
          <w:szCs w:val="24"/>
        </w:rPr>
        <w:t>aručitelja</w:t>
      </w:r>
      <w:r w:rsidR="009C0D6F" w:rsidRPr="00CB0B30">
        <w:rPr>
          <w:rFonts w:ascii="Times New Roman" w:hAnsi="Times New Roman" w:cs="Times New Roman"/>
          <w:sz w:val="24"/>
          <w:szCs w:val="24"/>
        </w:rPr>
        <w:t xml:space="preserve"> u povodu prigovora</w:t>
      </w:r>
      <w:r w:rsidRPr="00CB0B30">
        <w:rPr>
          <w:rFonts w:ascii="Times New Roman" w:hAnsi="Times New Roman" w:cs="Times New Roman"/>
          <w:sz w:val="24"/>
          <w:szCs w:val="24"/>
        </w:rPr>
        <w:t xml:space="preserve"> </w:t>
      </w:r>
      <w:r w:rsidR="000A7144" w:rsidRPr="00CB0B30">
        <w:rPr>
          <w:rFonts w:ascii="Times New Roman" w:hAnsi="Times New Roman" w:cs="Times New Roman"/>
          <w:sz w:val="24"/>
          <w:szCs w:val="24"/>
        </w:rPr>
        <w:t>nije dopuštena žalba, ali se može pokrenuti upravni spor pred mjesno nadležnim upravnim sudom</w:t>
      </w:r>
      <w:r w:rsidR="00E400AB" w:rsidRPr="00CB0B30">
        <w:rPr>
          <w:rFonts w:ascii="Times New Roman" w:hAnsi="Times New Roman" w:cs="Times New Roman"/>
          <w:sz w:val="24"/>
          <w:szCs w:val="24"/>
        </w:rPr>
        <w:t xml:space="preserve"> u roku od 30 dana od dana dostave rješenja</w:t>
      </w:r>
      <w:r w:rsidR="000A7144" w:rsidRPr="00CB0B30">
        <w:rPr>
          <w:rFonts w:ascii="Times New Roman" w:hAnsi="Times New Roman" w:cs="Times New Roman"/>
          <w:sz w:val="24"/>
          <w:szCs w:val="24"/>
        </w:rPr>
        <w:t>.</w:t>
      </w:r>
    </w:p>
    <w:p w14:paraId="211668A0" w14:textId="77777777" w:rsidR="00E02F53" w:rsidRPr="00CB0B30" w:rsidRDefault="00E02F53" w:rsidP="00DA1253">
      <w:pPr>
        <w:autoSpaceDE w:val="0"/>
        <w:autoSpaceDN w:val="0"/>
        <w:adjustRightInd w:val="0"/>
        <w:spacing w:after="0" w:line="240" w:lineRule="auto"/>
        <w:rPr>
          <w:rFonts w:ascii="Times New Roman" w:hAnsi="Times New Roman" w:cs="Times New Roman"/>
          <w:b/>
          <w:bCs/>
          <w:sz w:val="24"/>
          <w:szCs w:val="24"/>
        </w:rPr>
      </w:pPr>
    </w:p>
    <w:p w14:paraId="7F4725EB" w14:textId="77777777" w:rsidR="00E02F53" w:rsidRPr="00CB0B30" w:rsidRDefault="00E02F53" w:rsidP="00DA1253">
      <w:pPr>
        <w:autoSpaceDE w:val="0"/>
        <w:autoSpaceDN w:val="0"/>
        <w:adjustRightInd w:val="0"/>
        <w:spacing w:after="0" w:line="240" w:lineRule="auto"/>
        <w:jc w:val="center"/>
        <w:rPr>
          <w:rFonts w:ascii="Times New Roman" w:hAnsi="Times New Roman" w:cs="Times New Roman"/>
          <w:b/>
          <w:bCs/>
          <w:sz w:val="24"/>
          <w:szCs w:val="24"/>
        </w:rPr>
      </w:pPr>
    </w:p>
    <w:p w14:paraId="3DBC4C18" w14:textId="77777777" w:rsidR="00E02F53" w:rsidRPr="00CB0B30" w:rsidRDefault="00E02F53"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SKLAPANJE I IZMJENA UGOVORA</w:t>
      </w:r>
    </w:p>
    <w:p w14:paraId="472435DB" w14:textId="60C904C6" w:rsidR="00CD1EC9" w:rsidRPr="00CB0B30" w:rsidRDefault="00E02F53"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 O JEDNOSTAVNOJ NABAVI</w:t>
      </w:r>
    </w:p>
    <w:p w14:paraId="1AC90FBA" w14:textId="2E6D0659" w:rsidR="00EB1571" w:rsidRPr="00CB0B30" w:rsidRDefault="00EB1571" w:rsidP="00DA1253">
      <w:pPr>
        <w:autoSpaceDE w:val="0"/>
        <w:autoSpaceDN w:val="0"/>
        <w:adjustRightInd w:val="0"/>
        <w:spacing w:after="0" w:line="240" w:lineRule="auto"/>
        <w:jc w:val="center"/>
        <w:rPr>
          <w:rFonts w:ascii="Times New Roman" w:hAnsi="Times New Roman" w:cs="Times New Roman"/>
          <w:b/>
          <w:bCs/>
          <w:sz w:val="24"/>
          <w:szCs w:val="24"/>
        </w:rPr>
      </w:pPr>
    </w:p>
    <w:p w14:paraId="27994B84" w14:textId="620117FF" w:rsidR="00EB1571" w:rsidRPr="00CB0B30" w:rsidRDefault="00EB1571"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Sklapanje ugovora</w:t>
      </w:r>
    </w:p>
    <w:p w14:paraId="013AC6A9" w14:textId="77777777" w:rsidR="001E661D" w:rsidRPr="00CB0B30" w:rsidRDefault="001E661D" w:rsidP="00DA1253">
      <w:pPr>
        <w:autoSpaceDE w:val="0"/>
        <w:autoSpaceDN w:val="0"/>
        <w:adjustRightInd w:val="0"/>
        <w:spacing w:after="0" w:line="240" w:lineRule="auto"/>
        <w:jc w:val="center"/>
        <w:rPr>
          <w:rFonts w:ascii="Times New Roman" w:hAnsi="Times New Roman" w:cs="Times New Roman"/>
          <w:sz w:val="24"/>
          <w:szCs w:val="24"/>
        </w:rPr>
      </w:pPr>
    </w:p>
    <w:p w14:paraId="5332E4E7" w14:textId="4ADA82F1" w:rsidR="00CD1EC9" w:rsidRPr="00CB0B30" w:rsidRDefault="001E661D"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5</w:t>
      </w:r>
      <w:r w:rsidR="00921213" w:rsidRPr="00CB0B30">
        <w:rPr>
          <w:rFonts w:ascii="Times New Roman" w:hAnsi="Times New Roman" w:cs="Times New Roman"/>
          <w:b/>
          <w:bCs/>
          <w:sz w:val="24"/>
          <w:szCs w:val="24"/>
        </w:rPr>
        <w:t>2</w:t>
      </w:r>
      <w:r w:rsidR="00CD1EC9" w:rsidRPr="00CB0B30">
        <w:rPr>
          <w:rFonts w:ascii="Times New Roman" w:hAnsi="Times New Roman" w:cs="Times New Roman"/>
          <w:b/>
          <w:bCs/>
          <w:sz w:val="24"/>
          <w:szCs w:val="24"/>
        </w:rPr>
        <w:t>.</w:t>
      </w:r>
    </w:p>
    <w:p w14:paraId="1CFFE1B1" w14:textId="77777777" w:rsidR="009760BA" w:rsidRPr="00CB0B30" w:rsidRDefault="009760BA" w:rsidP="00DA1253">
      <w:pPr>
        <w:autoSpaceDE w:val="0"/>
        <w:autoSpaceDN w:val="0"/>
        <w:adjustRightInd w:val="0"/>
        <w:spacing w:after="0" w:line="240" w:lineRule="auto"/>
        <w:rPr>
          <w:rFonts w:ascii="Aptos" w:hAnsi="Aptos" w:cs="Aptos"/>
          <w:sz w:val="24"/>
          <w:szCs w:val="24"/>
        </w:rPr>
      </w:pPr>
    </w:p>
    <w:p w14:paraId="628463A8" w14:textId="66066E02" w:rsidR="00CD1EC9" w:rsidRPr="00CB0B30" w:rsidRDefault="00CD1EC9"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Nakon što odluka o odabiru postane izvršna, naručitelj s odabranim ponuditeljem sklapa ugovor o nabavi </w:t>
      </w:r>
      <w:r w:rsidR="00226223" w:rsidRPr="00CB0B30">
        <w:rPr>
          <w:rFonts w:ascii="Times New Roman" w:hAnsi="Times New Roman" w:cs="Times New Roman"/>
          <w:sz w:val="24"/>
          <w:szCs w:val="24"/>
        </w:rPr>
        <w:t xml:space="preserve">u pisanom obliku, a isti učinak </w:t>
      </w:r>
      <w:r w:rsidR="001E661D" w:rsidRPr="00CB0B30">
        <w:rPr>
          <w:rFonts w:ascii="Times New Roman" w:hAnsi="Times New Roman" w:cs="Times New Roman"/>
          <w:sz w:val="24"/>
          <w:szCs w:val="24"/>
        </w:rPr>
        <w:t>ima</w:t>
      </w:r>
      <w:r w:rsidR="00226223" w:rsidRPr="00CB0B30">
        <w:rPr>
          <w:rFonts w:ascii="Times New Roman" w:hAnsi="Times New Roman" w:cs="Times New Roman"/>
          <w:sz w:val="24"/>
          <w:szCs w:val="24"/>
        </w:rPr>
        <w:t xml:space="preserve"> i narudžbenica, ako sadržava sve bitne sastojke ugovora</w:t>
      </w:r>
      <w:r w:rsidR="00597387" w:rsidRPr="00CB0B30">
        <w:rPr>
          <w:rFonts w:ascii="Times New Roman" w:hAnsi="Times New Roman" w:cs="Times New Roman"/>
          <w:sz w:val="24"/>
          <w:szCs w:val="24"/>
        </w:rPr>
        <w:t>, a u kojem slučaju se na narudžbenice primjenjuju sve odredbe ovog Pravilnika jednako kao i na ugovor.</w:t>
      </w:r>
    </w:p>
    <w:p w14:paraId="71728669" w14:textId="77777777" w:rsidR="00CD1EC9" w:rsidRPr="00CB0B30" w:rsidRDefault="00CD1EC9" w:rsidP="00DA1253">
      <w:pPr>
        <w:autoSpaceDE w:val="0"/>
        <w:autoSpaceDN w:val="0"/>
        <w:adjustRightInd w:val="0"/>
        <w:spacing w:after="0" w:line="240" w:lineRule="auto"/>
        <w:jc w:val="both"/>
        <w:rPr>
          <w:rFonts w:ascii="Times New Roman" w:hAnsi="Times New Roman" w:cs="Times New Roman"/>
          <w:sz w:val="24"/>
          <w:szCs w:val="24"/>
        </w:rPr>
      </w:pPr>
    </w:p>
    <w:p w14:paraId="7B0E0402" w14:textId="1F10C101" w:rsidR="001E661D" w:rsidRPr="00CB0B30" w:rsidRDefault="00CD1EC9"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lastRenderedPageBreak/>
        <w:t xml:space="preserve">(2) Ugovor ili narudžbenica moraju biti u skladu s uvjetima iz poziva na dostavu ponuda </w:t>
      </w:r>
      <w:r w:rsidR="00EB1571" w:rsidRPr="00CB0B30">
        <w:rPr>
          <w:rFonts w:ascii="Times New Roman" w:hAnsi="Times New Roman" w:cs="Times New Roman"/>
          <w:sz w:val="24"/>
          <w:szCs w:val="24"/>
        </w:rPr>
        <w:t>odnosno dokumentacije</w:t>
      </w:r>
      <w:r w:rsidR="009C0D6F" w:rsidRPr="00CB0B30">
        <w:rPr>
          <w:rFonts w:ascii="Times New Roman" w:hAnsi="Times New Roman" w:cs="Times New Roman"/>
          <w:sz w:val="24"/>
          <w:szCs w:val="24"/>
        </w:rPr>
        <w:t xml:space="preserve"> o nabavi </w:t>
      </w:r>
      <w:r w:rsidRPr="00CB0B30">
        <w:rPr>
          <w:rFonts w:ascii="Times New Roman" w:hAnsi="Times New Roman" w:cs="Times New Roman"/>
          <w:sz w:val="24"/>
          <w:szCs w:val="24"/>
        </w:rPr>
        <w:t xml:space="preserve">i odabranom ponudom. </w:t>
      </w:r>
    </w:p>
    <w:p w14:paraId="2B05AD8E" w14:textId="77777777" w:rsidR="00CD1EC9" w:rsidRPr="00CB0B30" w:rsidRDefault="00CD1EC9" w:rsidP="00DA1253">
      <w:pPr>
        <w:autoSpaceDE w:val="0"/>
        <w:autoSpaceDN w:val="0"/>
        <w:adjustRightInd w:val="0"/>
        <w:spacing w:after="0" w:line="240" w:lineRule="auto"/>
        <w:jc w:val="both"/>
        <w:rPr>
          <w:rFonts w:ascii="Times New Roman" w:hAnsi="Times New Roman" w:cs="Times New Roman"/>
          <w:sz w:val="24"/>
          <w:szCs w:val="24"/>
        </w:rPr>
      </w:pPr>
    </w:p>
    <w:p w14:paraId="151E3552" w14:textId="70CA5D2F" w:rsidR="00CD1EC9" w:rsidRPr="00CB0B30" w:rsidRDefault="00CD1EC9"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Ugovor o nabavi ili narudžbenica predstavljaju pravni temelj za izvršenje </w:t>
      </w:r>
      <w:r w:rsidR="001E661D" w:rsidRPr="00CB0B30">
        <w:rPr>
          <w:rFonts w:ascii="Times New Roman" w:hAnsi="Times New Roman" w:cs="Times New Roman"/>
          <w:sz w:val="24"/>
          <w:szCs w:val="24"/>
        </w:rPr>
        <w:t xml:space="preserve">predmeta </w:t>
      </w:r>
      <w:r w:rsidRPr="00CB0B30">
        <w:rPr>
          <w:rFonts w:ascii="Times New Roman" w:hAnsi="Times New Roman" w:cs="Times New Roman"/>
          <w:sz w:val="24"/>
          <w:szCs w:val="24"/>
        </w:rPr>
        <w:t xml:space="preserve">nabave. </w:t>
      </w:r>
    </w:p>
    <w:p w14:paraId="325CAA86" w14:textId="77777777" w:rsidR="00226223" w:rsidRPr="00CB0B30" w:rsidRDefault="00226223" w:rsidP="00DA1253">
      <w:pPr>
        <w:autoSpaceDE w:val="0"/>
        <w:autoSpaceDN w:val="0"/>
        <w:adjustRightInd w:val="0"/>
        <w:spacing w:after="0" w:line="240" w:lineRule="auto"/>
        <w:jc w:val="both"/>
        <w:rPr>
          <w:rFonts w:ascii="Times New Roman" w:hAnsi="Times New Roman" w:cs="Times New Roman"/>
          <w:sz w:val="24"/>
          <w:szCs w:val="24"/>
        </w:rPr>
      </w:pPr>
    </w:p>
    <w:p w14:paraId="14D2AD4D" w14:textId="5383AAFE" w:rsidR="00226223" w:rsidRPr="00CB0B30" w:rsidRDefault="00226223"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(4) Ugovorne strane izvršavaju ugovor o nabavi odnosno narudžbenicu u skladu s uvjetima određenima u dokumentaciji o nabavi i odabranom ponudom. </w:t>
      </w:r>
    </w:p>
    <w:p w14:paraId="25B0813B" w14:textId="77777777" w:rsidR="00226223" w:rsidRPr="00CB0B30" w:rsidRDefault="00226223" w:rsidP="00DA1253">
      <w:pPr>
        <w:autoSpaceDE w:val="0"/>
        <w:autoSpaceDN w:val="0"/>
        <w:adjustRightInd w:val="0"/>
        <w:spacing w:after="0" w:line="240" w:lineRule="auto"/>
        <w:jc w:val="both"/>
        <w:rPr>
          <w:rFonts w:ascii="Times New Roman" w:hAnsi="Times New Roman" w:cs="Times New Roman"/>
          <w:sz w:val="24"/>
          <w:szCs w:val="24"/>
        </w:rPr>
      </w:pPr>
    </w:p>
    <w:p w14:paraId="09A727F1" w14:textId="0E776D32" w:rsidR="00226223" w:rsidRPr="00CB0B30" w:rsidRDefault="00226223"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(5) Naručitelj je obvezan kontrolirati je li izvršenje ugovora o nabavi odnosno narudžbenice u skladu s uvjetima određenima u dokumentaciji o nabavi i odabranom ponudom. </w:t>
      </w:r>
    </w:p>
    <w:p w14:paraId="4ED895B9" w14:textId="77777777" w:rsidR="00226223" w:rsidRPr="00CB0B30" w:rsidRDefault="00226223" w:rsidP="00DA1253">
      <w:pPr>
        <w:autoSpaceDE w:val="0"/>
        <w:autoSpaceDN w:val="0"/>
        <w:adjustRightInd w:val="0"/>
        <w:spacing w:after="0" w:line="240" w:lineRule="auto"/>
        <w:jc w:val="both"/>
        <w:rPr>
          <w:rFonts w:ascii="Times New Roman" w:hAnsi="Times New Roman" w:cs="Times New Roman"/>
          <w:sz w:val="24"/>
          <w:szCs w:val="24"/>
        </w:rPr>
      </w:pPr>
    </w:p>
    <w:p w14:paraId="20B7D222" w14:textId="3B5E7AD9" w:rsidR="00226223" w:rsidRPr="00CB0B30" w:rsidRDefault="00226223"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(6) Na odgovornost ugovornih strana za ispunjenje obveza iz ugovora o nabavi odnosno narudžbenice, uz odredbe ovog Pravilnika i Zakona o javnoj nabavi, na odgovarajući način primjenjuju se odredbe zakona kojim se uređuju obvezni odnosi.</w:t>
      </w:r>
    </w:p>
    <w:p w14:paraId="5A41457D" w14:textId="77777777" w:rsidR="00CD1EC9" w:rsidRPr="00CB0B30" w:rsidRDefault="00CD1EC9" w:rsidP="00DA1253">
      <w:pPr>
        <w:spacing w:after="0" w:line="240" w:lineRule="auto"/>
        <w:jc w:val="both"/>
        <w:rPr>
          <w:rFonts w:ascii="Times New Roman" w:hAnsi="Times New Roman" w:cs="Times New Roman"/>
          <w:sz w:val="24"/>
          <w:szCs w:val="24"/>
        </w:rPr>
      </w:pPr>
    </w:p>
    <w:p w14:paraId="350C8008" w14:textId="1E74144F" w:rsidR="001E661D" w:rsidRPr="00CB0B30" w:rsidRDefault="001E661D"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Izmjene ugovora tijekom izvršenja</w:t>
      </w:r>
    </w:p>
    <w:p w14:paraId="1D149EB5" w14:textId="77777777" w:rsidR="001E661D" w:rsidRPr="00CB0B30" w:rsidRDefault="001E661D" w:rsidP="00DA1253">
      <w:pPr>
        <w:autoSpaceDE w:val="0"/>
        <w:autoSpaceDN w:val="0"/>
        <w:adjustRightInd w:val="0"/>
        <w:spacing w:after="0" w:line="240" w:lineRule="auto"/>
        <w:jc w:val="center"/>
        <w:rPr>
          <w:rFonts w:ascii="Times New Roman" w:hAnsi="Times New Roman" w:cs="Times New Roman"/>
          <w:sz w:val="24"/>
          <w:szCs w:val="24"/>
        </w:rPr>
      </w:pPr>
    </w:p>
    <w:p w14:paraId="3B988D1F" w14:textId="566457A3" w:rsidR="001E661D" w:rsidRPr="00CB0B30" w:rsidRDefault="001E661D"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5</w:t>
      </w:r>
      <w:r w:rsidR="00921213" w:rsidRPr="00CB0B30">
        <w:rPr>
          <w:rFonts w:ascii="Times New Roman" w:hAnsi="Times New Roman" w:cs="Times New Roman"/>
          <w:b/>
          <w:bCs/>
          <w:sz w:val="24"/>
          <w:szCs w:val="24"/>
        </w:rPr>
        <w:t>3</w:t>
      </w:r>
      <w:r w:rsidRPr="00CB0B30">
        <w:rPr>
          <w:rFonts w:ascii="Times New Roman" w:hAnsi="Times New Roman" w:cs="Times New Roman"/>
          <w:b/>
          <w:bCs/>
          <w:sz w:val="24"/>
          <w:szCs w:val="24"/>
        </w:rPr>
        <w:t>.</w:t>
      </w:r>
    </w:p>
    <w:p w14:paraId="666AAC69" w14:textId="77777777" w:rsidR="001E661D" w:rsidRPr="00CB0B30" w:rsidRDefault="001E661D" w:rsidP="00DA1253">
      <w:pPr>
        <w:autoSpaceDE w:val="0"/>
        <w:autoSpaceDN w:val="0"/>
        <w:adjustRightInd w:val="0"/>
        <w:spacing w:after="0" w:line="240" w:lineRule="auto"/>
        <w:jc w:val="center"/>
        <w:rPr>
          <w:rFonts w:ascii="Times New Roman" w:hAnsi="Times New Roman" w:cs="Times New Roman"/>
          <w:sz w:val="24"/>
          <w:szCs w:val="24"/>
        </w:rPr>
      </w:pPr>
    </w:p>
    <w:p w14:paraId="2565234B" w14:textId="4FB88CF3"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DA6002" w:rsidRPr="00CB0B30">
        <w:rPr>
          <w:rFonts w:ascii="Times New Roman" w:hAnsi="Times New Roman" w:cs="Times New Roman"/>
          <w:sz w:val="24"/>
          <w:szCs w:val="24"/>
        </w:rPr>
        <w:t>Izmjenama ugovora ne smije se zaobići primjena pravila o određivanju procijenjene vrijednosti nabave niti umjetno izbjeći provedba postupka koji bi bio primjenjiv da je potreba bila poznata u trenutku pokretanja postupka.</w:t>
      </w:r>
      <w:r w:rsidR="00DA6002">
        <w:rPr>
          <w:rFonts w:ascii="Times New Roman" w:hAnsi="Times New Roman" w:cs="Times New Roman"/>
          <w:sz w:val="24"/>
          <w:szCs w:val="24"/>
        </w:rPr>
        <w:t xml:space="preserve"> Pritom, povećanje ugovorene cijene moguće je samo iznimno, do 50% vrijednosti prvotnog ugovora, pod uvjetom da se ne prijeđe zakonski prag jednostavne nabave. Ako sredstva nisu unaprijed osigurana, za sklapanje dodatka obvezno se traži suglasnost Ministarstva. </w:t>
      </w:r>
      <w:del w:id="1" w:author="Mateo Pahljina" w:date="2026-08-19T19:55:00Z">
        <w:r w:rsidR="00DA6002" w:rsidRPr="00CB0B30" w:rsidDel="004E2D10">
          <w:rPr>
            <w:rFonts w:ascii="Times New Roman" w:hAnsi="Times New Roman" w:cs="Times New Roman"/>
            <w:sz w:val="24"/>
            <w:szCs w:val="24"/>
          </w:rPr>
          <w:delText xml:space="preserve"> </w:delText>
        </w:r>
      </w:del>
    </w:p>
    <w:p w14:paraId="3407C458" w14:textId="77777777"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p>
    <w:p w14:paraId="2904447A" w14:textId="7A1C3B0D"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Izmjene ugovora su dopuštene ako se odnose na: </w:t>
      </w:r>
    </w:p>
    <w:p w14:paraId="23C3D45D" w14:textId="3A104600" w:rsidR="001E661D" w:rsidRPr="00CB0B30" w:rsidRDefault="001E661D" w:rsidP="00DA1253">
      <w:pPr>
        <w:pStyle w:val="Odlomakpopisa"/>
        <w:numPr>
          <w:ilvl w:val="0"/>
          <w:numId w:val="37"/>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manje tehničke prilagodbe koje ne mijenjaju </w:t>
      </w:r>
      <w:r w:rsidR="00137267" w:rsidRPr="00CB0B30">
        <w:rPr>
          <w:rFonts w:ascii="Times New Roman" w:hAnsi="Times New Roman" w:cs="Times New Roman"/>
          <w:sz w:val="24"/>
          <w:szCs w:val="24"/>
        </w:rPr>
        <w:t xml:space="preserve">cjelokupnu </w:t>
      </w:r>
      <w:r w:rsidRPr="00CB0B30">
        <w:rPr>
          <w:rFonts w:ascii="Times New Roman" w:hAnsi="Times New Roman" w:cs="Times New Roman"/>
          <w:sz w:val="24"/>
          <w:szCs w:val="24"/>
        </w:rPr>
        <w:t xml:space="preserve">prirodu </w:t>
      </w:r>
      <w:r w:rsidR="00137267" w:rsidRPr="00CB0B30">
        <w:rPr>
          <w:rFonts w:ascii="Times New Roman" w:hAnsi="Times New Roman" w:cs="Times New Roman"/>
          <w:sz w:val="24"/>
          <w:szCs w:val="24"/>
        </w:rPr>
        <w:t>ugovora</w:t>
      </w:r>
      <w:r w:rsidRPr="00CB0B30">
        <w:rPr>
          <w:rFonts w:ascii="Times New Roman" w:hAnsi="Times New Roman" w:cs="Times New Roman"/>
          <w:sz w:val="24"/>
          <w:szCs w:val="24"/>
        </w:rPr>
        <w:t xml:space="preserve">, </w:t>
      </w:r>
    </w:p>
    <w:p w14:paraId="2AB6B7AC" w14:textId="4BA73B5D" w:rsidR="001E661D" w:rsidRPr="00CB0B30" w:rsidRDefault="00137267" w:rsidP="00DA1253">
      <w:pPr>
        <w:pStyle w:val="Odlomakpopisa"/>
        <w:numPr>
          <w:ilvl w:val="0"/>
          <w:numId w:val="37"/>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izmjene zbog okolnosti koje pažljivi naručitelj nije mogao predvidjeti</w:t>
      </w:r>
      <w:r w:rsidR="0072171F" w:rsidRPr="00CB0B30">
        <w:rPr>
          <w:rFonts w:ascii="Times New Roman" w:hAnsi="Times New Roman" w:cs="Times New Roman"/>
          <w:sz w:val="24"/>
          <w:szCs w:val="24"/>
        </w:rPr>
        <w:t>,</w:t>
      </w:r>
      <w:r w:rsidR="001E661D" w:rsidRPr="00CB0B30">
        <w:rPr>
          <w:rFonts w:ascii="Times New Roman" w:hAnsi="Times New Roman" w:cs="Times New Roman"/>
          <w:sz w:val="24"/>
          <w:szCs w:val="24"/>
        </w:rPr>
        <w:t xml:space="preserve"> </w:t>
      </w:r>
    </w:p>
    <w:p w14:paraId="7E9F8A28" w14:textId="553D266A" w:rsidR="0017324E" w:rsidRPr="00CB0B30" w:rsidRDefault="0017324E" w:rsidP="00DA1253">
      <w:pPr>
        <w:pStyle w:val="Odlomakpopisa"/>
        <w:numPr>
          <w:ilvl w:val="0"/>
          <w:numId w:val="37"/>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izmjene radi nabave dodatnih radova, roba ili usluga koje su se pokazale potrebnima, a promjena ugovaratelja nije moguća zbog ekonomskih ili tehničkih razloga ili bi prouzročila značajne poteškoće ili značajno povećanje troškova za</w:t>
      </w:r>
      <w:r w:rsidR="001E661D" w:rsidRPr="00CB0B30">
        <w:rPr>
          <w:rFonts w:ascii="Times New Roman" w:hAnsi="Times New Roman" w:cs="Times New Roman"/>
          <w:sz w:val="24"/>
          <w:szCs w:val="24"/>
        </w:rPr>
        <w:t xml:space="preserve">. </w:t>
      </w:r>
    </w:p>
    <w:p w14:paraId="37C0E928" w14:textId="6D4B58EE" w:rsidR="00137267" w:rsidRPr="00CB0B30" w:rsidRDefault="00137267" w:rsidP="00DA1253">
      <w:pPr>
        <w:pStyle w:val="Odlomakpopisa"/>
        <w:numPr>
          <w:ilvl w:val="0"/>
          <w:numId w:val="37"/>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izmjene ugovaratelja kako je propisano člankom 318. Z</w:t>
      </w:r>
      <w:r w:rsidR="0017324E" w:rsidRPr="00CB0B30">
        <w:rPr>
          <w:rFonts w:ascii="Times New Roman" w:hAnsi="Times New Roman" w:cs="Times New Roman"/>
          <w:sz w:val="24"/>
          <w:szCs w:val="24"/>
        </w:rPr>
        <w:t>akona o javnoj nabavi</w:t>
      </w:r>
    </w:p>
    <w:p w14:paraId="74FB14EA" w14:textId="7AEE8BF2" w:rsidR="00137267" w:rsidRPr="00CB0B30" w:rsidRDefault="00137267" w:rsidP="00DA1253">
      <w:pPr>
        <w:pStyle w:val="Odlomakpopisa"/>
        <w:numPr>
          <w:ilvl w:val="0"/>
          <w:numId w:val="37"/>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izmjene koje su predviđene i jasno definirane dokumentacijom o nabavi, a koje ne dovode do izmjene cjelokupne prirode ugovora.</w:t>
      </w:r>
    </w:p>
    <w:p w14:paraId="30EC7451" w14:textId="77777777"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p>
    <w:p w14:paraId="7A370F34" w14:textId="06626983"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Izmjene ugovora o jednostavnoj nabavi ne smiju imati za posljedicu: </w:t>
      </w:r>
    </w:p>
    <w:p w14:paraId="087683CF" w14:textId="77777777"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p>
    <w:p w14:paraId="2D4F3E8B" w14:textId="4AFB5996" w:rsidR="001E661D" w:rsidRPr="00CB0B30" w:rsidRDefault="0017324E" w:rsidP="00DA1253">
      <w:pPr>
        <w:pStyle w:val="Odlomakpopisa"/>
        <w:numPr>
          <w:ilvl w:val="0"/>
          <w:numId w:val="38"/>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bitnu </w:t>
      </w:r>
      <w:r w:rsidR="001E661D" w:rsidRPr="00CB0B30">
        <w:rPr>
          <w:rFonts w:ascii="Times New Roman" w:hAnsi="Times New Roman" w:cs="Times New Roman"/>
          <w:sz w:val="24"/>
          <w:szCs w:val="24"/>
        </w:rPr>
        <w:t xml:space="preserve">promjenu predmeta nabave, </w:t>
      </w:r>
    </w:p>
    <w:p w14:paraId="541F2FB0" w14:textId="5EBCEC8D" w:rsidR="001E661D" w:rsidRPr="00CB0B30" w:rsidRDefault="001E661D" w:rsidP="00DA1253">
      <w:pPr>
        <w:pStyle w:val="Odlomakpopisa"/>
        <w:numPr>
          <w:ilvl w:val="0"/>
          <w:numId w:val="38"/>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promjenu </w:t>
      </w:r>
      <w:r w:rsidR="0017324E" w:rsidRPr="00CB0B30">
        <w:rPr>
          <w:rFonts w:ascii="Times New Roman" w:hAnsi="Times New Roman" w:cs="Times New Roman"/>
          <w:sz w:val="24"/>
          <w:szCs w:val="24"/>
        </w:rPr>
        <w:t xml:space="preserve">necjenovnih </w:t>
      </w:r>
      <w:r w:rsidRPr="00CB0B30">
        <w:rPr>
          <w:rFonts w:ascii="Times New Roman" w:hAnsi="Times New Roman" w:cs="Times New Roman"/>
          <w:sz w:val="24"/>
          <w:szCs w:val="24"/>
        </w:rPr>
        <w:t xml:space="preserve">kriterija na temelju kojih je ponuda odabrana, </w:t>
      </w:r>
    </w:p>
    <w:p w14:paraId="4B7560EF" w14:textId="23BA5511" w:rsidR="001E661D" w:rsidRPr="00CB0B30" w:rsidRDefault="001E661D" w:rsidP="00DA1253">
      <w:pPr>
        <w:pStyle w:val="Odlomakpopisa"/>
        <w:numPr>
          <w:ilvl w:val="0"/>
          <w:numId w:val="38"/>
        </w:num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povećanje vrijednosti ugovora koje bi </w:t>
      </w:r>
      <w:r w:rsidR="005C61C1" w:rsidRPr="00CB0B30">
        <w:rPr>
          <w:rFonts w:ascii="Times New Roman" w:hAnsi="Times New Roman" w:cs="Times New Roman"/>
          <w:sz w:val="24"/>
          <w:szCs w:val="24"/>
        </w:rPr>
        <w:t>prelazilo vrijednosni prag</w:t>
      </w:r>
      <w:r w:rsidRPr="00CB0B30">
        <w:rPr>
          <w:rFonts w:ascii="Times New Roman" w:hAnsi="Times New Roman" w:cs="Times New Roman"/>
          <w:sz w:val="24"/>
          <w:szCs w:val="24"/>
        </w:rPr>
        <w:t xml:space="preserve"> propisan </w:t>
      </w:r>
      <w:r w:rsidR="005C61C1" w:rsidRPr="00CB0B30">
        <w:rPr>
          <w:rFonts w:ascii="Times New Roman" w:hAnsi="Times New Roman" w:cs="Times New Roman"/>
          <w:sz w:val="24"/>
          <w:szCs w:val="24"/>
        </w:rPr>
        <w:t>u članku 14. ovog Pravilnika</w:t>
      </w:r>
      <w:r w:rsidR="0072171F" w:rsidRPr="00CB0B30">
        <w:rPr>
          <w:rFonts w:ascii="Times New Roman" w:hAnsi="Times New Roman" w:cs="Times New Roman"/>
          <w:sz w:val="24"/>
          <w:szCs w:val="24"/>
        </w:rPr>
        <w:t xml:space="preserve"> za taj konkretni predmet nabave</w:t>
      </w:r>
      <w:r w:rsidR="005C61C1" w:rsidRPr="00CB0B30">
        <w:rPr>
          <w:rFonts w:ascii="Times New Roman" w:hAnsi="Times New Roman" w:cs="Times New Roman"/>
          <w:sz w:val="24"/>
          <w:szCs w:val="24"/>
        </w:rPr>
        <w:t>, osim ako su u postupku jednostavne nabave primijenjena pravila koja vrijede za taj veći prag.</w:t>
      </w:r>
      <w:r w:rsidR="005C61C1" w:rsidRPr="00CB0B30" w:rsidDel="005C61C1">
        <w:rPr>
          <w:rFonts w:ascii="Times New Roman" w:hAnsi="Times New Roman" w:cs="Times New Roman"/>
          <w:sz w:val="24"/>
          <w:szCs w:val="24"/>
        </w:rPr>
        <w:t xml:space="preserve"> </w:t>
      </w:r>
    </w:p>
    <w:p w14:paraId="71147D2C" w14:textId="77777777"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p>
    <w:p w14:paraId="3A1304B6" w14:textId="77777777"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(4) Svaka izmjena ugovora mora biti pisano obrazložena i dokumentirana u dokumentaciji postupka. </w:t>
      </w:r>
    </w:p>
    <w:p w14:paraId="06A87A2F" w14:textId="77777777" w:rsidR="001E661D" w:rsidRDefault="001E661D" w:rsidP="00DA1253">
      <w:pPr>
        <w:autoSpaceDE w:val="0"/>
        <w:autoSpaceDN w:val="0"/>
        <w:adjustRightInd w:val="0"/>
        <w:spacing w:after="0" w:line="240" w:lineRule="auto"/>
        <w:jc w:val="both"/>
        <w:rPr>
          <w:rFonts w:ascii="Times New Roman" w:hAnsi="Times New Roman" w:cs="Times New Roman"/>
          <w:sz w:val="24"/>
          <w:szCs w:val="24"/>
        </w:rPr>
      </w:pPr>
    </w:p>
    <w:p w14:paraId="105603FF" w14:textId="77777777" w:rsidR="00221236" w:rsidRDefault="00221236" w:rsidP="00DA1253">
      <w:pPr>
        <w:autoSpaceDE w:val="0"/>
        <w:autoSpaceDN w:val="0"/>
        <w:adjustRightInd w:val="0"/>
        <w:spacing w:after="0" w:line="240" w:lineRule="auto"/>
        <w:jc w:val="both"/>
        <w:rPr>
          <w:rFonts w:ascii="Times New Roman" w:hAnsi="Times New Roman" w:cs="Times New Roman"/>
          <w:sz w:val="24"/>
          <w:szCs w:val="24"/>
        </w:rPr>
      </w:pPr>
    </w:p>
    <w:p w14:paraId="1C8FC143" w14:textId="77777777" w:rsidR="00221236" w:rsidRDefault="00221236" w:rsidP="00DA1253">
      <w:pPr>
        <w:autoSpaceDE w:val="0"/>
        <w:autoSpaceDN w:val="0"/>
        <w:adjustRightInd w:val="0"/>
        <w:spacing w:after="0" w:line="240" w:lineRule="auto"/>
        <w:jc w:val="both"/>
        <w:rPr>
          <w:rFonts w:ascii="Times New Roman" w:hAnsi="Times New Roman" w:cs="Times New Roman"/>
          <w:sz w:val="24"/>
          <w:szCs w:val="24"/>
        </w:rPr>
      </w:pPr>
    </w:p>
    <w:p w14:paraId="601D527E" w14:textId="77777777" w:rsidR="00221236" w:rsidRPr="00CB0B30" w:rsidRDefault="00221236" w:rsidP="00DA1253">
      <w:pPr>
        <w:autoSpaceDE w:val="0"/>
        <w:autoSpaceDN w:val="0"/>
        <w:adjustRightInd w:val="0"/>
        <w:spacing w:after="0" w:line="240" w:lineRule="auto"/>
        <w:jc w:val="both"/>
        <w:rPr>
          <w:rFonts w:ascii="Times New Roman" w:hAnsi="Times New Roman" w:cs="Times New Roman"/>
          <w:sz w:val="24"/>
          <w:szCs w:val="24"/>
        </w:rPr>
      </w:pPr>
    </w:p>
    <w:p w14:paraId="5FE3D992" w14:textId="77777777" w:rsidR="00E02F53" w:rsidRPr="00CB0B30" w:rsidRDefault="00E02F53" w:rsidP="00DA1253">
      <w:pPr>
        <w:autoSpaceDE w:val="0"/>
        <w:autoSpaceDN w:val="0"/>
        <w:adjustRightInd w:val="0"/>
        <w:spacing w:after="0" w:line="240" w:lineRule="auto"/>
        <w:jc w:val="center"/>
        <w:rPr>
          <w:rFonts w:ascii="Times New Roman" w:hAnsi="Times New Roman" w:cs="Times New Roman"/>
          <w:b/>
          <w:bCs/>
          <w:sz w:val="24"/>
          <w:szCs w:val="24"/>
          <w:highlight w:val="yellow"/>
        </w:rPr>
      </w:pPr>
    </w:p>
    <w:p w14:paraId="08641C2B" w14:textId="6FE283B6" w:rsidR="001E661D" w:rsidRPr="00CB0B30" w:rsidRDefault="001E661D"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lastRenderedPageBreak/>
        <w:t>Ograničenje vrijednosti ugovora tijekom izvršenja</w:t>
      </w:r>
    </w:p>
    <w:p w14:paraId="70E7EC28" w14:textId="77777777" w:rsidR="001E661D" w:rsidRPr="00CB0B30" w:rsidRDefault="001E661D" w:rsidP="00DA1253">
      <w:pPr>
        <w:autoSpaceDE w:val="0"/>
        <w:autoSpaceDN w:val="0"/>
        <w:adjustRightInd w:val="0"/>
        <w:spacing w:after="0" w:line="240" w:lineRule="auto"/>
        <w:jc w:val="center"/>
        <w:rPr>
          <w:rFonts w:ascii="Times New Roman" w:hAnsi="Times New Roman" w:cs="Times New Roman"/>
          <w:sz w:val="24"/>
          <w:szCs w:val="24"/>
        </w:rPr>
      </w:pPr>
    </w:p>
    <w:p w14:paraId="03994EDA" w14:textId="534677D3" w:rsidR="001E661D" w:rsidRPr="00CB0B30" w:rsidRDefault="001E661D"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5</w:t>
      </w:r>
      <w:r w:rsidR="00921213" w:rsidRPr="00CB0B30">
        <w:rPr>
          <w:rFonts w:ascii="Times New Roman" w:hAnsi="Times New Roman" w:cs="Times New Roman"/>
          <w:b/>
          <w:bCs/>
          <w:sz w:val="24"/>
          <w:szCs w:val="24"/>
        </w:rPr>
        <w:t>4</w:t>
      </w:r>
      <w:r w:rsidRPr="00CB0B30">
        <w:rPr>
          <w:rFonts w:ascii="Times New Roman" w:hAnsi="Times New Roman" w:cs="Times New Roman"/>
          <w:b/>
          <w:bCs/>
          <w:sz w:val="24"/>
          <w:szCs w:val="24"/>
        </w:rPr>
        <w:t>.</w:t>
      </w:r>
    </w:p>
    <w:p w14:paraId="2B72C1A3" w14:textId="77777777" w:rsidR="001E661D" w:rsidRPr="00CB0B30" w:rsidRDefault="001E661D" w:rsidP="00DA1253">
      <w:pPr>
        <w:autoSpaceDE w:val="0"/>
        <w:autoSpaceDN w:val="0"/>
        <w:adjustRightInd w:val="0"/>
        <w:spacing w:after="0" w:line="240" w:lineRule="auto"/>
        <w:jc w:val="center"/>
        <w:rPr>
          <w:rFonts w:ascii="Times New Roman" w:hAnsi="Times New Roman" w:cs="Times New Roman"/>
          <w:color w:val="EE0000"/>
          <w:sz w:val="24"/>
          <w:szCs w:val="24"/>
        </w:rPr>
      </w:pPr>
    </w:p>
    <w:p w14:paraId="6C7B45C8" w14:textId="5CEF042C"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Izmjenama ugovora ne smije se zaobići primjena pravila o određivanju procijenjene vrijednosti nabave niti umjetno izbjeći provedba postupka koji bi bio primjenjiv da je potreba bila poznata u trenutku pokretanja postupka. </w:t>
      </w:r>
      <w:r w:rsidR="005D421F">
        <w:rPr>
          <w:rFonts w:ascii="Times New Roman" w:hAnsi="Times New Roman" w:cs="Times New Roman"/>
          <w:sz w:val="24"/>
          <w:szCs w:val="24"/>
        </w:rPr>
        <w:t>Pritom, povećanje ugovorene cijene moguće je samo iznimno, do 50% vrijednosti prvotnog ugovora, pod uvjetom da se ne prijeđe zakonski prag jednostavne nabave. Ako sredstva nisu unaprijed osigurana, za sklapanje dodatka obvezno se traži suglasnost Ministarstva.</w:t>
      </w:r>
    </w:p>
    <w:p w14:paraId="5030F301" w14:textId="77777777"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p>
    <w:p w14:paraId="00E75631" w14:textId="210426D6"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Ako bi izmjena ugovora dovela do potrebe provedbe postupka koji bi, da je potreba bila poznata u trenutku pokretanja postupka, zahtijevao primjenu strožih pravila naručitelj je dužan provesti novi postupak nabav</w:t>
      </w:r>
      <w:r w:rsidR="00FF516A" w:rsidRPr="00CB0B30">
        <w:rPr>
          <w:rFonts w:ascii="Times New Roman" w:hAnsi="Times New Roman" w:cs="Times New Roman"/>
          <w:sz w:val="24"/>
          <w:szCs w:val="24"/>
        </w:rPr>
        <w:t>e</w:t>
      </w:r>
      <w:r w:rsidR="0005222F" w:rsidRPr="00CB0B30">
        <w:rPr>
          <w:sz w:val="24"/>
          <w:szCs w:val="24"/>
        </w:rPr>
        <w:t xml:space="preserve"> </w:t>
      </w:r>
      <w:r w:rsidR="0005222F" w:rsidRPr="00CB0B30">
        <w:rPr>
          <w:rFonts w:ascii="Times New Roman" w:hAnsi="Times New Roman" w:cs="Times New Roman"/>
          <w:sz w:val="24"/>
          <w:szCs w:val="24"/>
        </w:rPr>
        <w:t>po procijenjenoj vrijednosti koja uključuje ukupnu vrijednost ranije izvršenih i dodatnih radova, roba ili usluga koje su se pokazale potrebnima</w:t>
      </w:r>
      <w:r w:rsidRPr="00CB0B30">
        <w:rPr>
          <w:rFonts w:ascii="Times New Roman" w:hAnsi="Times New Roman" w:cs="Times New Roman"/>
          <w:sz w:val="24"/>
          <w:szCs w:val="24"/>
        </w:rPr>
        <w:t xml:space="preserve">. </w:t>
      </w:r>
    </w:p>
    <w:p w14:paraId="039DD38B" w14:textId="77777777" w:rsidR="00FF516A" w:rsidRPr="00CB0B30" w:rsidRDefault="00FF516A" w:rsidP="00DA1253">
      <w:pPr>
        <w:autoSpaceDE w:val="0"/>
        <w:autoSpaceDN w:val="0"/>
        <w:adjustRightInd w:val="0"/>
        <w:spacing w:after="0" w:line="240" w:lineRule="auto"/>
        <w:jc w:val="both"/>
        <w:rPr>
          <w:rFonts w:ascii="Times New Roman" w:hAnsi="Times New Roman" w:cs="Times New Roman"/>
          <w:sz w:val="24"/>
          <w:szCs w:val="24"/>
        </w:rPr>
      </w:pPr>
    </w:p>
    <w:p w14:paraId="1FF18ABA" w14:textId="76367561" w:rsidR="00FF516A" w:rsidRPr="00CB0B30" w:rsidRDefault="00FF516A"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(3) Odredbe ovoga članka primjenjuju se na sve izmjene ugovora, neovisno o njihovom pravnom obliku, uključujući dodatke ugovoru, narudžbenice ili druge oblike povećanja ugovorene vrijednosti.</w:t>
      </w:r>
    </w:p>
    <w:p w14:paraId="2DB7D1D1" w14:textId="77777777" w:rsidR="00BB6CAB" w:rsidRPr="00CB0B30" w:rsidRDefault="00BB6CAB" w:rsidP="00DA1253">
      <w:pPr>
        <w:autoSpaceDE w:val="0"/>
        <w:autoSpaceDN w:val="0"/>
        <w:adjustRightInd w:val="0"/>
        <w:spacing w:after="0" w:line="240" w:lineRule="auto"/>
        <w:jc w:val="both"/>
        <w:rPr>
          <w:rFonts w:ascii="Times New Roman" w:hAnsi="Times New Roman" w:cs="Times New Roman"/>
          <w:color w:val="EE0000"/>
          <w:sz w:val="24"/>
          <w:szCs w:val="24"/>
        </w:rPr>
      </w:pPr>
    </w:p>
    <w:p w14:paraId="45E24DB2" w14:textId="77777777" w:rsidR="001E661D" w:rsidRPr="00CB0B30" w:rsidRDefault="001E661D" w:rsidP="00DA1253">
      <w:pPr>
        <w:autoSpaceDE w:val="0"/>
        <w:autoSpaceDN w:val="0"/>
        <w:adjustRightInd w:val="0"/>
        <w:spacing w:after="0" w:line="240" w:lineRule="auto"/>
        <w:jc w:val="both"/>
        <w:rPr>
          <w:rFonts w:ascii="Times New Roman" w:hAnsi="Times New Roman" w:cs="Times New Roman"/>
          <w:sz w:val="24"/>
          <w:szCs w:val="24"/>
        </w:rPr>
      </w:pPr>
    </w:p>
    <w:p w14:paraId="7D260420" w14:textId="10F2376C" w:rsidR="00CD1EC9" w:rsidRPr="00CB0B30" w:rsidRDefault="001E661D"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Raskid ugovora</w:t>
      </w:r>
    </w:p>
    <w:p w14:paraId="00C50EBD" w14:textId="77777777" w:rsidR="00124548" w:rsidRPr="00CB0B30" w:rsidRDefault="00124548" w:rsidP="00DA1253">
      <w:pPr>
        <w:spacing w:after="0" w:line="240" w:lineRule="auto"/>
        <w:jc w:val="center"/>
        <w:rPr>
          <w:rFonts w:ascii="Times New Roman" w:hAnsi="Times New Roman" w:cs="Times New Roman"/>
          <w:sz w:val="24"/>
          <w:szCs w:val="24"/>
        </w:rPr>
      </w:pPr>
    </w:p>
    <w:p w14:paraId="36793EEE" w14:textId="46AFEA26" w:rsidR="00CD1EC9" w:rsidRPr="00CB0B30" w:rsidRDefault="00124548" w:rsidP="00DA1253">
      <w:pPr>
        <w:autoSpaceDE w:val="0"/>
        <w:autoSpaceDN w:val="0"/>
        <w:adjustRightInd w:val="0"/>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Članak 5</w:t>
      </w:r>
      <w:r w:rsidR="00921213" w:rsidRPr="00CB0B30">
        <w:rPr>
          <w:rFonts w:ascii="Times New Roman" w:hAnsi="Times New Roman" w:cs="Times New Roman"/>
          <w:b/>
          <w:bCs/>
          <w:sz w:val="24"/>
          <w:szCs w:val="24"/>
        </w:rPr>
        <w:t>5</w:t>
      </w:r>
      <w:r w:rsidR="00CD1EC9" w:rsidRPr="00CB0B30">
        <w:rPr>
          <w:rFonts w:ascii="Times New Roman" w:hAnsi="Times New Roman" w:cs="Times New Roman"/>
          <w:b/>
          <w:bCs/>
          <w:sz w:val="24"/>
          <w:szCs w:val="24"/>
        </w:rPr>
        <w:t>.</w:t>
      </w:r>
    </w:p>
    <w:p w14:paraId="15983729" w14:textId="77777777" w:rsidR="00124548" w:rsidRPr="00CB0B30" w:rsidRDefault="00124548" w:rsidP="00DA1253">
      <w:pPr>
        <w:autoSpaceDE w:val="0"/>
        <w:autoSpaceDN w:val="0"/>
        <w:adjustRightInd w:val="0"/>
        <w:spacing w:after="0" w:line="240" w:lineRule="auto"/>
        <w:jc w:val="center"/>
        <w:rPr>
          <w:rFonts w:ascii="Aptos" w:hAnsi="Aptos"/>
          <w:sz w:val="24"/>
          <w:szCs w:val="24"/>
        </w:rPr>
      </w:pPr>
    </w:p>
    <w:p w14:paraId="646FFB50" w14:textId="69F9C690" w:rsidR="00CD1EC9" w:rsidRPr="00CB0B30" w:rsidRDefault="00CD1EC9"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Naručitelj može raskinuti ugovor o nabavi odnosno </w:t>
      </w:r>
      <w:r w:rsidR="00BB6CAB" w:rsidRPr="00CB0B30">
        <w:rPr>
          <w:rFonts w:ascii="Times New Roman" w:hAnsi="Times New Roman" w:cs="Times New Roman"/>
          <w:sz w:val="24"/>
          <w:szCs w:val="24"/>
        </w:rPr>
        <w:t xml:space="preserve">otkazati </w:t>
      </w:r>
      <w:r w:rsidRPr="00CB0B30">
        <w:rPr>
          <w:rFonts w:ascii="Times New Roman" w:hAnsi="Times New Roman" w:cs="Times New Roman"/>
          <w:sz w:val="24"/>
          <w:szCs w:val="24"/>
        </w:rPr>
        <w:t xml:space="preserve">narudžbenicu ako </w:t>
      </w:r>
      <w:r w:rsidR="009760BA" w:rsidRPr="00CB0B30">
        <w:rPr>
          <w:rFonts w:ascii="Times New Roman" w:hAnsi="Times New Roman" w:cs="Times New Roman"/>
          <w:sz w:val="24"/>
          <w:szCs w:val="24"/>
        </w:rPr>
        <w:t>odabrani ponuditelj</w:t>
      </w:r>
      <w:r w:rsidRPr="00CB0B30">
        <w:rPr>
          <w:rFonts w:ascii="Times New Roman" w:hAnsi="Times New Roman" w:cs="Times New Roman"/>
          <w:sz w:val="24"/>
          <w:szCs w:val="24"/>
        </w:rPr>
        <w:t xml:space="preserve"> ne izvršava ugovorene obveze ili ih neuredno izvršava. </w:t>
      </w:r>
    </w:p>
    <w:p w14:paraId="728BC147" w14:textId="77777777" w:rsidR="00CD1EC9" w:rsidRPr="00CB0B30" w:rsidRDefault="00CD1EC9" w:rsidP="00DA1253">
      <w:pPr>
        <w:autoSpaceDE w:val="0"/>
        <w:autoSpaceDN w:val="0"/>
        <w:adjustRightInd w:val="0"/>
        <w:spacing w:after="0" w:line="240" w:lineRule="auto"/>
        <w:rPr>
          <w:rFonts w:ascii="Times New Roman" w:hAnsi="Times New Roman" w:cs="Times New Roman"/>
          <w:sz w:val="24"/>
          <w:szCs w:val="24"/>
        </w:rPr>
      </w:pPr>
    </w:p>
    <w:p w14:paraId="37091783" w14:textId="6900C8E9" w:rsidR="00CD1EC9" w:rsidRPr="00CB0B30" w:rsidRDefault="00CD1EC9"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(2) Prije raskida ugovora naručitelj će, ako je to moguće, pisanim putem pozvati </w:t>
      </w:r>
      <w:r w:rsidR="00226223" w:rsidRPr="00CB0B30">
        <w:rPr>
          <w:rFonts w:ascii="Times New Roman" w:hAnsi="Times New Roman" w:cs="Times New Roman"/>
          <w:sz w:val="24"/>
          <w:szCs w:val="24"/>
        </w:rPr>
        <w:t>odabranog ponuditelja</w:t>
      </w:r>
      <w:r w:rsidRPr="00CB0B30">
        <w:rPr>
          <w:rFonts w:ascii="Times New Roman" w:hAnsi="Times New Roman" w:cs="Times New Roman"/>
          <w:sz w:val="24"/>
          <w:szCs w:val="24"/>
        </w:rPr>
        <w:t xml:space="preserve"> da u primjerenom roku otkloni utvrđene nepravilnosti. </w:t>
      </w:r>
    </w:p>
    <w:p w14:paraId="3ABBF8BC" w14:textId="77777777" w:rsidR="00CD1EC9" w:rsidRPr="00CB0B30" w:rsidRDefault="00CD1EC9" w:rsidP="00DA1253">
      <w:pPr>
        <w:autoSpaceDE w:val="0"/>
        <w:autoSpaceDN w:val="0"/>
        <w:adjustRightInd w:val="0"/>
        <w:spacing w:after="0" w:line="240" w:lineRule="auto"/>
        <w:rPr>
          <w:rFonts w:ascii="Times New Roman" w:hAnsi="Times New Roman" w:cs="Times New Roman"/>
          <w:sz w:val="24"/>
          <w:szCs w:val="24"/>
        </w:rPr>
      </w:pPr>
    </w:p>
    <w:p w14:paraId="5314D041" w14:textId="401DF31A" w:rsidR="00840A7F" w:rsidRPr="00CB0B30" w:rsidRDefault="00CD1EC9" w:rsidP="00DA1253">
      <w:pPr>
        <w:autoSpaceDE w:val="0"/>
        <w:autoSpaceDN w:val="0"/>
        <w:adjustRightInd w:val="0"/>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Ako </w:t>
      </w:r>
      <w:r w:rsidR="00226223" w:rsidRPr="00CB0B30">
        <w:rPr>
          <w:rFonts w:ascii="Times New Roman" w:hAnsi="Times New Roman" w:cs="Times New Roman"/>
          <w:sz w:val="24"/>
          <w:szCs w:val="24"/>
        </w:rPr>
        <w:t>odabrani ponuditelj</w:t>
      </w:r>
      <w:r w:rsidRPr="00CB0B30">
        <w:rPr>
          <w:rFonts w:ascii="Times New Roman" w:hAnsi="Times New Roman" w:cs="Times New Roman"/>
          <w:sz w:val="24"/>
          <w:szCs w:val="24"/>
        </w:rPr>
        <w:t xml:space="preserve"> u ostavljenom roku ne otkloni nepravilnosti, naručitelj može </w:t>
      </w:r>
      <w:r w:rsidR="00226223" w:rsidRPr="00CB0B30">
        <w:rPr>
          <w:rFonts w:ascii="Times New Roman" w:hAnsi="Times New Roman" w:cs="Times New Roman"/>
          <w:sz w:val="24"/>
          <w:szCs w:val="24"/>
        </w:rPr>
        <w:t>raskinuti ugovor</w:t>
      </w:r>
      <w:r w:rsidR="00BB6CAB" w:rsidRPr="00CB0B30">
        <w:rPr>
          <w:rFonts w:ascii="Times New Roman" w:hAnsi="Times New Roman" w:cs="Times New Roman"/>
          <w:sz w:val="24"/>
          <w:szCs w:val="24"/>
        </w:rPr>
        <w:t xml:space="preserve"> odnosno otkazati narudžbenicu</w:t>
      </w:r>
      <w:r w:rsidR="00124548" w:rsidRPr="00CB0B30">
        <w:rPr>
          <w:rFonts w:ascii="Times New Roman" w:hAnsi="Times New Roman" w:cs="Times New Roman"/>
          <w:sz w:val="24"/>
          <w:szCs w:val="24"/>
        </w:rPr>
        <w:t xml:space="preserve">. </w:t>
      </w:r>
    </w:p>
    <w:p w14:paraId="5F2F7F3E" w14:textId="77777777" w:rsidR="00854166" w:rsidRPr="00CB0B30" w:rsidRDefault="00854166" w:rsidP="00DA1253">
      <w:pPr>
        <w:spacing w:after="0" w:line="240" w:lineRule="auto"/>
        <w:jc w:val="both"/>
        <w:rPr>
          <w:rFonts w:ascii="Times New Roman" w:hAnsi="Times New Roman" w:cs="Times New Roman"/>
          <w:sz w:val="24"/>
          <w:szCs w:val="24"/>
        </w:rPr>
      </w:pPr>
    </w:p>
    <w:p w14:paraId="36049E39" w14:textId="29FFA69C" w:rsidR="005116E5" w:rsidRPr="00CB0B30" w:rsidRDefault="00D12E56"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124548" w:rsidRPr="00CB0B30">
        <w:rPr>
          <w:rFonts w:ascii="Times New Roman" w:hAnsi="Times New Roman" w:cs="Times New Roman"/>
          <w:b/>
          <w:bCs/>
          <w:sz w:val="24"/>
          <w:szCs w:val="24"/>
        </w:rPr>
        <w:t>5</w:t>
      </w:r>
      <w:r w:rsidR="00921213" w:rsidRPr="00CB0B30">
        <w:rPr>
          <w:rFonts w:ascii="Times New Roman" w:hAnsi="Times New Roman" w:cs="Times New Roman"/>
          <w:b/>
          <w:bCs/>
          <w:sz w:val="24"/>
          <w:szCs w:val="24"/>
        </w:rPr>
        <w:t>6</w:t>
      </w:r>
      <w:r w:rsidR="00124548" w:rsidRPr="00CB0B30">
        <w:rPr>
          <w:rFonts w:ascii="Times New Roman" w:hAnsi="Times New Roman" w:cs="Times New Roman"/>
          <w:b/>
          <w:bCs/>
          <w:sz w:val="24"/>
          <w:szCs w:val="24"/>
        </w:rPr>
        <w:t>.</w:t>
      </w:r>
    </w:p>
    <w:p w14:paraId="53EE040E" w14:textId="77777777" w:rsidR="005116E5" w:rsidRPr="00CB0B30" w:rsidRDefault="005116E5" w:rsidP="00DA1253">
      <w:pPr>
        <w:spacing w:after="0" w:line="240" w:lineRule="auto"/>
        <w:jc w:val="both"/>
        <w:rPr>
          <w:rFonts w:ascii="Times New Roman" w:hAnsi="Times New Roman" w:cs="Times New Roman"/>
          <w:sz w:val="24"/>
          <w:szCs w:val="24"/>
        </w:rPr>
      </w:pPr>
    </w:p>
    <w:p w14:paraId="69574844" w14:textId="08F26D99" w:rsidR="00854166" w:rsidRPr="00CB0B30" w:rsidRDefault="00124548"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(1) </w:t>
      </w:r>
      <w:r w:rsidR="00D46E60" w:rsidRPr="00CB0B30">
        <w:rPr>
          <w:rFonts w:ascii="Times New Roman" w:hAnsi="Times New Roman" w:cs="Times New Roman"/>
          <w:sz w:val="24"/>
          <w:szCs w:val="24"/>
        </w:rPr>
        <w:t xml:space="preserve">Ugovori koji su sklopljeni </w:t>
      </w:r>
      <w:r w:rsidR="00582EC5" w:rsidRPr="00CB0B30">
        <w:rPr>
          <w:rFonts w:ascii="Times New Roman" w:hAnsi="Times New Roman" w:cs="Times New Roman"/>
          <w:sz w:val="24"/>
          <w:szCs w:val="24"/>
        </w:rPr>
        <w:t xml:space="preserve">i narudžbenice koje su izdane </w:t>
      </w:r>
      <w:r w:rsidR="0072171F" w:rsidRPr="00CB0B30">
        <w:rPr>
          <w:rFonts w:ascii="Times New Roman" w:hAnsi="Times New Roman" w:cs="Times New Roman"/>
          <w:sz w:val="24"/>
          <w:szCs w:val="24"/>
        </w:rPr>
        <w:t>i</w:t>
      </w:r>
      <w:r w:rsidR="00D46E60" w:rsidRPr="00CB0B30">
        <w:rPr>
          <w:rFonts w:ascii="Times New Roman" w:hAnsi="Times New Roman" w:cs="Times New Roman"/>
          <w:sz w:val="24"/>
          <w:szCs w:val="24"/>
        </w:rPr>
        <w:t xml:space="preserve"> čija je vrijednost jednaka ili veća od </w:t>
      </w:r>
      <w:r w:rsidR="00F800F7" w:rsidRPr="00CB0B30">
        <w:rPr>
          <w:rFonts w:ascii="Times New Roman" w:hAnsi="Times New Roman" w:cs="Times New Roman"/>
          <w:sz w:val="24"/>
          <w:szCs w:val="24"/>
        </w:rPr>
        <w:t>5.000,0</w:t>
      </w:r>
      <w:r w:rsidR="002C1717" w:rsidRPr="00CB0B30">
        <w:rPr>
          <w:rFonts w:ascii="Times New Roman" w:hAnsi="Times New Roman" w:cs="Times New Roman"/>
          <w:sz w:val="24"/>
          <w:szCs w:val="24"/>
        </w:rPr>
        <w:t>0 eura</w:t>
      </w:r>
      <w:r w:rsidR="00D46E60" w:rsidRPr="00CB0B30">
        <w:rPr>
          <w:rFonts w:ascii="Times New Roman" w:hAnsi="Times New Roman" w:cs="Times New Roman"/>
          <w:sz w:val="24"/>
          <w:szCs w:val="24"/>
        </w:rPr>
        <w:t xml:space="preserve"> evidentiraju se u</w:t>
      </w:r>
      <w:r w:rsidR="00D832A4" w:rsidRPr="00CB0B30">
        <w:rPr>
          <w:rFonts w:ascii="Times New Roman" w:hAnsi="Times New Roman" w:cs="Times New Roman"/>
          <w:sz w:val="24"/>
          <w:szCs w:val="24"/>
        </w:rPr>
        <w:t xml:space="preserve"> r</w:t>
      </w:r>
      <w:r w:rsidR="00D46E60" w:rsidRPr="00CB0B30">
        <w:rPr>
          <w:rFonts w:ascii="Times New Roman" w:hAnsi="Times New Roman" w:cs="Times New Roman"/>
          <w:sz w:val="24"/>
          <w:szCs w:val="24"/>
        </w:rPr>
        <w:t>egistru ugovora</w:t>
      </w:r>
      <w:r w:rsidR="00597387" w:rsidRPr="00CB0B30">
        <w:rPr>
          <w:rFonts w:ascii="Times New Roman" w:hAnsi="Times New Roman" w:cs="Times New Roman"/>
          <w:sz w:val="24"/>
          <w:szCs w:val="24"/>
        </w:rPr>
        <w:t xml:space="preserve"> i okvirnih sporazuma</w:t>
      </w:r>
      <w:r w:rsidR="00D46E60" w:rsidRPr="00CB0B30">
        <w:rPr>
          <w:rFonts w:ascii="Times New Roman" w:hAnsi="Times New Roman" w:cs="Times New Roman"/>
          <w:sz w:val="24"/>
          <w:szCs w:val="24"/>
        </w:rPr>
        <w:t xml:space="preserve"> i objavljuju</w:t>
      </w:r>
      <w:r w:rsidR="005116E5" w:rsidRPr="00CB0B30">
        <w:rPr>
          <w:rFonts w:ascii="Times New Roman" w:hAnsi="Times New Roman" w:cs="Times New Roman"/>
          <w:sz w:val="24"/>
          <w:szCs w:val="24"/>
        </w:rPr>
        <w:t xml:space="preserve"> u</w:t>
      </w:r>
      <w:r w:rsidR="00293406" w:rsidRPr="00CB0B30">
        <w:rPr>
          <w:rFonts w:ascii="Times New Roman" w:hAnsi="Times New Roman" w:cs="Times New Roman"/>
          <w:sz w:val="24"/>
          <w:szCs w:val="24"/>
        </w:rPr>
        <w:t xml:space="preserve"> standardiziranom obliku u </w:t>
      </w:r>
      <w:r w:rsidRPr="00CB0B30">
        <w:rPr>
          <w:rFonts w:ascii="Times New Roman" w:hAnsi="Times New Roman" w:cs="Times New Roman"/>
          <w:sz w:val="24"/>
          <w:szCs w:val="24"/>
        </w:rPr>
        <w:t>EOJN RH</w:t>
      </w:r>
      <w:r w:rsidR="005116E5" w:rsidRPr="00CB0B30">
        <w:rPr>
          <w:rFonts w:ascii="Times New Roman" w:hAnsi="Times New Roman" w:cs="Times New Roman"/>
          <w:sz w:val="24"/>
          <w:szCs w:val="24"/>
        </w:rPr>
        <w:t>.</w:t>
      </w:r>
      <w:r w:rsidR="00293406" w:rsidRPr="00CB0B30" w:rsidDel="00293406">
        <w:rPr>
          <w:rFonts w:ascii="Times New Roman" w:hAnsi="Times New Roman" w:cs="Times New Roman"/>
          <w:sz w:val="24"/>
          <w:szCs w:val="24"/>
        </w:rPr>
        <w:t xml:space="preserve"> </w:t>
      </w:r>
    </w:p>
    <w:p w14:paraId="322849AE" w14:textId="77777777" w:rsidR="00124548" w:rsidRPr="00CB0B30" w:rsidRDefault="00124548" w:rsidP="00DA1253">
      <w:pPr>
        <w:pStyle w:val="Odlomakpopisa"/>
        <w:spacing w:after="0" w:line="240" w:lineRule="auto"/>
        <w:ind w:left="0"/>
        <w:jc w:val="both"/>
        <w:rPr>
          <w:rFonts w:ascii="Times New Roman" w:eastAsia="Arial" w:hAnsi="Times New Roman" w:cs="Times New Roman"/>
          <w:sz w:val="24"/>
          <w:szCs w:val="24"/>
          <w:highlight w:val="yellow"/>
        </w:rPr>
      </w:pPr>
    </w:p>
    <w:p w14:paraId="54BF1BB7" w14:textId="2F8F18EB" w:rsidR="00124548" w:rsidRPr="00CB0B30" w:rsidRDefault="00124548" w:rsidP="00DA1253">
      <w:pPr>
        <w:pStyle w:val="Odlomakpopisa"/>
        <w:spacing w:after="0" w:line="240" w:lineRule="auto"/>
        <w:ind w:left="0"/>
        <w:jc w:val="both"/>
        <w:rPr>
          <w:rFonts w:ascii="Times New Roman" w:eastAsia="Arial" w:hAnsi="Times New Roman" w:cs="Times New Roman"/>
          <w:sz w:val="24"/>
          <w:szCs w:val="24"/>
        </w:rPr>
      </w:pPr>
      <w:r w:rsidRPr="00CB0B30">
        <w:rPr>
          <w:rFonts w:ascii="Times New Roman" w:eastAsia="Arial" w:hAnsi="Times New Roman" w:cs="Times New Roman"/>
          <w:sz w:val="24"/>
          <w:szCs w:val="24"/>
        </w:rPr>
        <w:t xml:space="preserve">(2) U registar ugovora i okvirnih sporazuma u EOJN RH evidentiraju se svi ugovori i narudžbenice koje je naručitelj sklopio na temelju okvirnih sporazuma </w:t>
      </w:r>
      <w:r w:rsidR="00345DDE" w:rsidRPr="00CB0B30">
        <w:rPr>
          <w:rFonts w:ascii="Times New Roman" w:eastAsia="Arial" w:hAnsi="Times New Roman" w:cs="Times New Roman"/>
          <w:sz w:val="24"/>
          <w:szCs w:val="24"/>
        </w:rPr>
        <w:t xml:space="preserve">sklopljenih </w:t>
      </w:r>
      <w:r w:rsidRPr="00CB0B30">
        <w:rPr>
          <w:rFonts w:ascii="Times New Roman" w:eastAsia="Arial" w:hAnsi="Times New Roman" w:cs="Times New Roman"/>
          <w:sz w:val="24"/>
          <w:szCs w:val="24"/>
        </w:rPr>
        <w:t>u postupcima središnje javne nabave.</w:t>
      </w:r>
    </w:p>
    <w:p w14:paraId="5D2A2DE7" w14:textId="77777777" w:rsidR="00124548" w:rsidRPr="00CB0B30" w:rsidRDefault="00124548" w:rsidP="00DA1253">
      <w:pPr>
        <w:pStyle w:val="Odlomakpopisa"/>
        <w:spacing w:after="0" w:line="240" w:lineRule="auto"/>
        <w:ind w:left="0"/>
        <w:jc w:val="both"/>
        <w:rPr>
          <w:rFonts w:ascii="Times New Roman" w:eastAsia="Arial" w:hAnsi="Times New Roman" w:cs="Times New Roman"/>
          <w:sz w:val="24"/>
          <w:szCs w:val="24"/>
          <w:highlight w:val="yellow"/>
        </w:rPr>
      </w:pPr>
    </w:p>
    <w:p w14:paraId="0F48F3B6" w14:textId="46BBD9C2" w:rsidR="00570665" w:rsidRDefault="00124548" w:rsidP="00DA1253">
      <w:pPr>
        <w:pStyle w:val="Odlomakpopisa"/>
        <w:spacing w:after="0" w:line="240" w:lineRule="auto"/>
        <w:ind w:left="0"/>
        <w:jc w:val="both"/>
        <w:rPr>
          <w:rFonts w:ascii="Times New Roman" w:hAnsi="Times New Roman" w:cs="Times New Roman"/>
          <w:sz w:val="24"/>
          <w:szCs w:val="24"/>
        </w:rPr>
      </w:pPr>
      <w:r w:rsidRPr="00CB0B30">
        <w:rPr>
          <w:rFonts w:ascii="Times New Roman" w:hAnsi="Times New Roman" w:cs="Times New Roman"/>
          <w:sz w:val="24"/>
          <w:szCs w:val="24"/>
        </w:rPr>
        <w:t>(3) U regist</w:t>
      </w:r>
      <w:r w:rsidR="00D832A4" w:rsidRPr="00CB0B30">
        <w:rPr>
          <w:rFonts w:ascii="Times New Roman" w:hAnsi="Times New Roman" w:cs="Times New Roman"/>
          <w:sz w:val="24"/>
          <w:szCs w:val="24"/>
        </w:rPr>
        <w:t>ar</w:t>
      </w:r>
      <w:r w:rsidRPr="00CB0B30">
        <w:rPr>
          <w:rFonts w:ascii="Times New Roman" w:hAnsi="Times New Roman" w:cs="Times New Roman"/>
          <w:sz w:val="24"/>
          <w:szCs w:val="24"/>
        </w:rPr>
        <w:t xml:space="preserve"> ugovora i okvirnih sporazuma</w:t>
      </w:r>
      <w:r w:rsidR="00D832A4" w:rsidRPr="00CB0B30">
        <w:rPr>
          <w:rFonts w:ascii="Times New Roman" w:eastAsia="Arial" w:hAnsi="Times New Roman" w:cs="Times New Roman"/>
          <w:sz w:val="24"/>
          <w:szCs w:val="24"/>
        </w:rPr>
        <w:t xml:space="preserve"> u EOJN RH evidentiraju</w:t>
      </w:r>
      <w:r w:rsidRPr="00CB0B30">
        <w:rPr>
          <w:rFonts w:ascii="Times New Roman" w:hAnsi="Times New Roman" w:cs="Times New Roman"/>
          <w:sz w:val="24"/>
          <w:szCs w:val="24"/>
        </w:rPr>
        <w:t xml:space="preserve"> se svi </w:t>
      </w:r>
      <w:r w:rsidR="00D832A4" w:rsidRPr="00CB0B30">
        <w:rPr>
          <w:rFonts w:ascii="Times New Roman" w:hAnsi="Times New Roman" w:cs="Times New Roman"/>
          <w:sz w:val="24"/>
          <w:szCs w:val="24"/>
        </w:rPr>
        <w:t>ugovori i okvirni sporazumi koje je</w:t>
      </w:r>
      <w:r w:rsidRPr="00CB0B30">
        <w:rPr>
          <w:rFonts w:ascii="Times New Roman" w:hAnsi="Times New Roman" w:cs="Times New Roman"/>
          <w:sz w:val="24"/>
          <w:szCs w:val="24"/>
        </w:rPr>
        <w:t xml:space="preserve"> naručitelj sklopio na </w:t>
      </w:r>
      <w:r w:rsidR="00D832A4" w:rsidRPr="00CB0B30">
        <w:rPr>
          <w:rFonts w:ascii="Times New Roman" w:hAnsi="Times New Roman" w:cs="Times New Roman"/>
          <w:sz w:val="24"/>
          <w:szCs w:val="24"/>
        </w:rPr>
        <w:t>temelju</w:t>
      </w:r>
      <w:r w:rsidRPr="00CB0B30">
        <w:rPr>
          <w:rFonts w:ascii="Times New Roman" w:hAnsi="Times New Roman" w:cs="Times New Roman"/>
          <w:sz w:val="24"/>
          <w:szCs w:val="24"/>
        </w:rPr>
        <w:t xml:space="preserve"> </w:t>
      </w:r>
      <w:r w:rsidR="00D832A4" w:rsidRPr="00CB0B30">
        <w:rPr>
          <w:rFonts w:ascii="Times New Roman" w:hAnsi="Times New Roman" w:cs="Times New Roman"/>
          <w:sz w:val="24"/>
          <w:szCs w:val="24"/>
        </w:rPr>
        <w:t xml:space="preserve">članaka </w:t>
      </w:r>
      <w:r w:rsidRPr="00CB0B30">
        <w:rPr>
          <w:rFonts w:ascii="Times New Roman" w:hAnsi="Times New Roman" w:cs="Times New Roman"/>
          <w:sz w:val="24"/>
          <w:szCs w:val="24"/>
        </w:rPr>
        <w:t>33. i 34. Zakona</w:t>
      </w:r>
      <w:r w:rsidR="00345DDE" w:rsidRPr="00CB0B30">
        <w:rPr>
          <w:rFonts w:ascii="Times New Roman" w:hAnsi="Times New Roman" w:cs="Times New Roman"/>
          <w:sz w:val="24"/>
          <w:szCs w:val="24"/>
        </w:rPr>
        <w:t xml:space="preserve"> o javnoj nabavi</w:t>
      </w:r>
      <w:r w:rsidRPr="00CB0B30">
        <w:rPr>
          <w:rFonts w:ascii="Times New Roman" w:hAnsi="Times New Roman" w:cs="Times New Roman"/>
          <w:sz w:val="24"/>
          <w:szCs w:val="24"/>
        </w:rPr>
        <w:t xml:space="preserve"> s obrazloženjem razloga za izuzeće</w:t>
      </w:r>
      <w:r w:rsidR="005E3864" w:rsidRPr="00CB0B30">
        <w:rPr>
          <w:rFonts w:ascii="Times New Roman" w:hAnsi="Times New Roman" w:cs="Times New Roman"/>
          <w:sz w:val="24"/>
          <w:szCs w:val="24"/>
        </w:rPr>
        <w:t>.</w:t>
      </w:r>
    </w:p>
    <w:p w14:paraId="78584E8C" w14:textId="77777777" w:rsidR="00221236" w:rsidRDefault="00221236" w:rsidP="00DA1253">
      <w:pPr>
        <w:pStyle w:val="Odlomakpopisa"/>
        <w:spacing w:after="0" w:line="240" w:lineRule="auto"/>
        <w:ind w:left="0"/>
        <w:jc w:val="both"/>
        <w:rPr>
          <w:rFonts w:ascii="Times New Roman" w:hAnsi="Times New Roman" w:cs="Times New Roman"/>
          <w:sz w:val="24"/>
          <w:szCs w:val="24"/>
        </w:rPr>
      </w:pPr>
    </w:p>
    <w:p w14:paraId="5F4D4A52" w14:textId="77777777" w:rsidR="00221236" w:rsidRDefault="00221236" w:rsidP="00DA1253">
      <w:pPr>
        <w:pStyle w:val="Odlomakpopisa"/>
        <w:spacing w:after="0" w:line="240" w:lineRule="auto"/>
        <w:ind w:left="0"/>
        <w:jc w:val="both"/>
        <w:rPr>
          <w:rFonts w:ascii="Times New Roman" w:hAnsi="Times New Roman" w:cs="Times New Roman"/>
          <w:sz w:val="24"/>
          <w:szCs w:val="24"/>
        </w:rPr>
      </w:pPr>
    </w:p>
    <w:p w14:paraId="4AE31F77" w14:textId="77777777" w:rsidR="00221236" w:rsidRPr="00CB0B30" w:rsidRDefault="00221236" w:rsidP="00DA1253">
      <w:pPr>
        <w:pStyle w:val="Odlomakpopisa"/>
        <w:spacing w:after="0" w:line="240" w:lineRule="auto"/>
        <w:ind w:left="0"/>
        <w:jc w:val="both"/>
        <w:rPr>
          <w:rFonts w:ascii="Times New Roman" w:hAnsi="Times New Roman" w:cs="Times New Roman"/>
          <w:sz w:val="24"/>
          <w:szCs w:val="24"/>
        </w:rPr>
      </w:pPr>
    </w:p>
    <w:p w14:paraId="34143BC2" w14:textId="77777777" w:rsidR="00E02F53" w:rsidRPr="00CB0B30" w:rsidRDefault="00E02F53" w:rsidP="00DA1253">
      <w:pPr>
        <w:spacing w:after="0" w:line="240" w:lineRule="auto"/>
        <w:rPr>
          <w:rFonts w:ascii="Times New Roman" w:hAnsi="Times New Roman" w:cs="Times New Roman"/>
          <w:b/>
          <w:sz w:val="24"/>
          <w:szCs w:val="24"/>
        </w:rPr>
      </w:pPr>
    </w:p>
    <w:p w14:paraId="5151ED5A" w14:textId="3FFBA5CB" w:rsidR="00033806" w:rsidRPr="00CB0B30" w:rsidRDefault="00033806"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lastRenderedPageBreak/>
        <w:t>Dokumentiranje postup</w:t>
      </w:r>
      <w:r w:rsidR="002063A8" w:rsidRPr="00CB0B30">
        <w:rPr>
          <w:rFonts w:ascii="Times New Roman" w:hAnsi="Times New Roman" w:cs="Times New Roman"/>
          <w:b/>
          <w:sz w:val="24"/>
          <w:szCs w:val="24"/>
        </w:rPr>
        <w:t>a</w:t>
      </w:r>
      <w:r w:rsidRPr="00CB0B30">
        <w:rPr>
          <w:rFonts w:ascii="Times New Roman" w:hAnsi="Times New Roman" w:cs="Times New Roman"/>
          <w:b/>
          <w:sz w:val="24"/>
          <w:szCs w:val="24"/>
        </w:rPr>
        <w:t>ka</w:t>
      </w:r>
      <w:r w:rsidR="002063A8" w:rsidRPr="00CB0B30">
        <w:rPr>
          <w:rFonts w:ascii="Times New Roman" w:hAnsi="Times New Roman" w:cs="Times New Roman"/>
          <w:b/>
          <w:sz w:val="24"/>
          <w:szCs w:val="24"/>
        </w:rPr>
        <w:t xml:space="preserve"> nabave</w:t>
      </w:r>
    </w:p>
    <w:p w14:paraId="25439FDA" w14:textId="2E582E8F" w:rsidR="002063A8" w:rsidRPr="00CB0B30" w:rsidRDefault="002063A8" w:rsidP="00DA1253">
      <w:pPr>
        <w:spacing w:after="0" w:line="240" w:lineRule="auto"/>
        <w:jc w:val="center"/>
        <w:rPr>
          <w:rFonts w:ascii="Times New Roman" w:hAnsi="Times New Roman" w:cs="Times New Roman"/>
          <w:b/>
          <w:sz w:val="24"/>
          <w:szCs w:val="24"/>
        </w:rPr>
      </w:pPr>
    </w:p>
    <w:p w14:paraId="07FEFEEA" w14:textId="698E96DD" w:rsidR="002063A8" w:rsidRPr="00CB0B30" w:rsidRDefault="002063A8"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Članak 5</w:t>
      </w:r>
      <w:r w:rsidR="00921213" w:rsidRPr="00CB0B30">
        <w:rPr>
          <w:rFonts w:ascii="Times New Roman" w:hAnsi="Times New Roman" w:cs="Times New Roman"/>
          <w:b/>
          <w:sz w:val="24"/>
          <w:szCs w:val="24"/>
        </w:rPr>
        <w:t>7</w:t>
      </w:r>
      <w:r w:rsidRPr="00CB0B30">
        <w:rPr>
          <w:rFonts w:ascii="Times New Roman" w:hAnsi="Times New Roman" w:cs="Times New Roman"/>
          <w:b/>
          <w:sz w:val="24"/>
          <w:szCs w:val="24"/>
        </w:rPr>
        <w:t>.</w:t>
      </w:r>
    </w:p>
    <w:p w14:paraId="117155A2" w14:textId="43EEE67E" w:rsidR="005273D3" w:rsidRPr="00CB0B30" w:rsidRDefault="005273D3" w:rsidP="00DA1253">
      <w:pPr>
        <w:spacing w:after="0" w:line="240" w:lineRule="auto"/>
        <w:jc w:val="center"/>
        <w:rPr>
          <w:rFonts w:ascii="Times New Roman" w:hAnsi="Times New Roman" w:cs="Times New Roman"/>
          <w:sz w:val="24"/>
          <w:szCs w:val="24"/>
        </w:rPr>
      </w:pPr>
    </w:p>
    <w:p w14:paraId="3D7FA35A" w14:textId="77777777" w:rsidR="002063A8"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 (1) Naručitelj je dužan svaki postupak jednostavne nabave odgovarajuće dokumentirati, razmjerno procijenjenoj vrijednosti nabave, složenosti predmeta nabave, načinu provedbe postupka i rizicima povezanim s nabavom.</w:t>
      </w:r>
    </w:p>
    <w:p w14:paraId="7FEA5C95" w14:textId="77777777" w:rsidR="002063A8" w:rsidRPr="00CB0B30" w:rsidRDefault="002063A8" w:rsidP="00DA1253">
      <w:pPr>
        <w:spacing w:after="0" w:line="240" w:lineRule="auto"/>
        <w:jc w:val="both"/>
        <w:rPr>
          <w:rFonts w:ascii="Times New Roman" w:hAnsi="Times New Roman" w:cs="Times New Roman"/>
          <w:color w:val="EE0000"/>
          <w:sz w:val="24"/>
          <w:szCs w:val="24"/>
        </w:rPr>
      </w:pPr>
    </w:p>
    <w:p w14:paraId="1C57E7A6" w14:textId="712857A9" w:rsidR="002063A8"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(2) Za nabave procijenjene vrijednosti jednake ili manje od 5.000,00 eura odgovarajuće dokumentiranje se sastoj</w:t>
      </w:r>
      <w:r w:rsidR="0072171F" w:rsidRPr="00CB0B30">
        <w:rPr>
          <w:rFonts w:ascii="Times New Roman" w:hAnsi="Times New Roman" w:cs="Times New Roman"/>
          <w:sz w:val="24"/>
          <w:szCs w:val="24"/>
        </w:rPr>
        <w:t>i</w:t>
      </w:r>
      <w:r w:rsidRPr="00CB0B30">
        <w:rPr>
          <w:rFonts w:ascii="Times New Roman" w:hAnsi="Times New Roman" w:cs="Times New Roman"/>
          <w:sz w:val="24"/>
          <w:szCs w:val="24"/>
        </w:rPr>
        <w:t xml:space="preserve"> od zahtjeva i odobrenja nabave, ponude</w:t>
      </w:r>
      <w:r w:rsidR="002063A8" w:rsidRPr="00CB0B30">
        <w:rPr>
          <w:rFonts w:ascii="Times New Roman" w:hAnsi="Times New Roman" w:cs="Times New Roman"/>
          <w:sz w:val="24"/>
          <w:szCs w:val="24"/>
        </w:rPr>
        <w:t xml:space="preserve"> ili cjenika ako je primjenjivo i</w:t>
      </w:r>
      <w:r w:rsidRPr="00CB0B30">
        <w:rPr>
          <w:rFonts w:ascii="Times New Roman" w:hAnsi="Times New Roman" w:cs="Times New Roman"/>
          <w:sz w:val="24"/>
          <w:szCs w:val="24"/>
        </w:rPr>
        <w:t xml:space="preserve"> </w:t>
      </w:r>
      <w:r w:rsidR="00345DDE" w:rsidRPr="00CB0B30">
        <w:rPr>
          <w:rFonts w:ascii="Times New Roman" w:hAnsi="Times New Roman" w:cs="Times New Roman"/>
          <w:sz w:val="24"/>
          <w:szCs w:val="24"/>
        </w:rPr>
        <w:t xml:space="preserve">ugovora odnosno </w:t>
      </w:r>
      <w:r w:rsidRPr="00CB0B30">
        <w:rPr>
          <w:rFonts w:ascii="Times New Roman" w:hAnsi="Times New Roman" w:cs="Times New Roman"/>
          <w:sz w:val="24"/>
          <w:szCs w:val="24"/>
        </w:rPr>
        <w:t xml:space="preserve">narudžbenice. </w:t>
      </w:r>
    </w:p>
    <w:p w14:paraId="0EF2A523" w14:textId="77777777" w:rsidR="002063A8" w:rsidRPr="00CB0B30" w:rsidRDefault="002063A8" w:rsidP="00DA1253">
      <w:pPr>
        <w:spacing w:after="0" w:line="240" w:lineRule="auto"/>
        <w:jc w:val="both"/>
        <w:rPr>
          <w:rFonts w:ascii="Times New Roman" w:hAnsi="Times New Roman" w:cs="Times New Roman"/>
          <w:sz w:val="24"/>
          <w:szCs w:val="24"/>
        </w:rPr>
      </w:pPr>
    </w:p>
    <w:p w14:paraId="167A993C" w14:textId="7754D16B" w:rsidR="002063A8"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(3) Za nabave procijenjene vrijednosti </w:t>
      </w:r>
      <w:r w:rsidR="00DD5A25" w:rsidRPr="00CB0B30">
        <w:rPr>
          <w:rFonts w:ascii="Times New Roman" w:hAnsi="Times New Roman" w:cs="Times New Roman"/>
          <w:sz w:val="24"/>
          <w:szCs w:val="24"/>
        </w:rPr>
        <w:t xml:space="preserve">jednake ili </w:t>
      </w:r>
      <w:r w:rsidRPr="00CB0B30">
        <w:rPr>
          <w:rFonts w:ascii="Times New Roman" w:hAnsi="Times New Roman" w:cs="Times New Roman"/>
          <w:sz w:val="24"/>
          <w:szCs w:val="24"/>
        </w:rPr>
        <w:t xml:space="preserve">veće od 5.000,00 eura, a jednake ili manje od 15.000,00 eura dokumentiranje obuhvaća </w:t>
      </w:r>
      <w:r w:rsidR="00DD5A25" w:rsidRPr="00CB0B30">
        <w:rPr>
          <w:rFonts w:ascii="Times New Roman" w:hAnsi="Times New Roman" w:cs="Times New Roman"/>
          <w:sz w:val="24"/>
          <w:szCs w:val="24"/>
        </w:rPr>
        <w:t xml:space="preserve">zahtjev za nabavu, </w:t>
      </w:r>
      <w:r w:rsidRPr="00CB0B30">
        <w:rPr>
          <w:rFonts w:ascii="Times New Roman" w:hAnsi="Times New Roman" w:cs="Times New Roman"/>
          <w:sz w:val="24"/>
          <w:szCs w:val="24"/>
        </w:rPr>
        <w:t>poziv na dostavu ponude kada se koristi, zaprimlje</w:t>
      </w:r>
      <w:r w:rsidR="00EB1571" w:rsidRPr="00CB0B30">
        <w:rPr>
          <w:rFonts w:ascii="Times New Roman" w:hAnsi="Times New Roman" w:cs="Times New Roman"/>
          <w:sz w:val="24"/>
          <w:szCs w:val="24"/>
        </w:rPr>
        <w:t>ne ponude,</w:t>
      </w:r>
      <w:r w:rsidR="0072171F" w:rsidRPr="00CB0B30">
        <w:rPr>
          <w:rFonts w:ascii="Times New Roman" w:hAnsi="Times New Roman" w:cs="Times New Roman"/>
          <w:sz w:val="24"/>
          <w:szCs w:val="24"/>
        </w:rPr>
        <w:t xml:space="preserve"> zapisnik o pregledu i ocjeni ponuda,</w:t>
      </w:r>
      <w:r w:rsidR="00EB1571" w:rsidRPr="00CB0B30">
        <w:rPr>
          <w:rFonts w:ascii="Times New Roman" w:hAnsi="Times New Roman" w:cs="Times New Roman"/>
          <w:sz w:val="24"/>
          <w:szCs w:val="24"/>
        </w:rPr>
        <w:t xml:space="preserve"> obrazloženje odabira i</w:t>
      </w:r>
      <w:r w:rsidRPr="00CB0B30">
        <w:rPr>
          <w:rFonts w:ascii="Times New Roman" w:hAnsi="Times New Roman" w:cs="Times New Roman"/>
          <w:sz w:val="24"/>
          <w:szCs w:val="24"/>
        </w:rPr>
        <w:t xml:space="preserve"> narudžbenicu </w:t>
      </w:r>
      <w:r w:rsidR="00345DDE" w:rsidRPr="00CB0B30">
        <w:rPr>
          <w:rFonts w:ascii="Times New Roman" w:hAnsi="Times New Roman" w:cs="Times New Roman"/>
          <w:sz w:val="24"/>
          <w:szCs w:val="24"/>
        </w:rPr>
        <w:t>odnosno</w:t>
      </w:r>
      <w:r w:rsidRPr="00CB0B30">
        <w:rPr>
          <w:rFonts w:ascii="Times New Roman" w:hAnsi="Times New Roman" w:cs="Times New Roman"/>
          <w:sz w:val="24"/>
          <w:szCs w:val="24"/>
        </w:rPr>
        <w:t xml:space="preserve"> ugovor. </w:t>
      </w:r>
    </w:p>
    <w:p w14:paraId="7A4D7EE9" w14:textId="77777777" w:rsidR="002063A8" w:rsidRPr="00CB0B30" w:rsidRDefault="002063A8" w:rsidP="00DA1253">
      <w:pPr>
        <w:spacing w:after="0" w:line="240" w:lineRule="auto"/>
        <w:jc w:val="both"/>
        <w:rPr>
          <w:rFonts w:ascii="Times New Roman" w:hAnsi="Times New Roman" w:cs="Times New Roman"/>
          <w:sz w:val="24"/>
          <w:szCs w:val="24"/>
        </w:rPr>
      </w:pPr>
    </w:p>
    <w:p w14:paraId="5443E834" w14:textId="1F5846E5" w:rsidR="002063A8"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(4) Za nabave koje se provode putem modula jednostavne nabave u EOJN RH dokumentiranje se provodi primarno kroz podatke, zapise, komunikaciju, zapisnike i odluke</w:t>
      </w:r>
      <w:r w:rsidR="00597387" w:rsidRPr="00CB0B30">
        <w:rPr>
          <w:rFonts w:ascii="Times New Roman" w:hAnsi="Times New Roman" w:cs="Times New Roman"/>
          <w:sz w:val="24"/>
          <w:szCs w:val="24"/>
        </w:rPr>
        <w:t xml:space="preserve"> objavljene,</w:t>
      </w:r>
      <w:r w:rsidRPr="00CB0B30">
        <w:rPr>
          <w:rFonts w:ascii="Times New Roman" w:hAnsi="Times New Roman" w:cs="Times New Roman"/>
          <w:sz w:val="24"/>
          <w:szCs w:val="24"/>
        </w:rPr>
        <w:t xml:space="preserve"> generirane ili pohranjene u EOJN RH, uz obvezu pohrane dodatnih dokumenata koji nisu sadržani u sustavu.</w:t>
      </w:r>
    </w:p>
    <w:p w14:paraId="47C7931F" w14:textId="77777777" w:rsidR="002063A8" w:rsidRPr="00CB0B30" w:rsidRDefault="002063A8" w:rsidP="00DA1253">
      <w:pPr>
        <w:spacing w:after="0" w:line="240" w:lineRule="auto"/>
        <w:jc w:val="both"/>
        <w:rPr>
          <w:rFonts w:ascii="Times New Roman" w:hAnsi="Times New Roman" w:cs="Times New Roman"/>
          <w:sz w:val="24"/>
          <w:szCs w:val="24"/>
        </w:rPr>
      </w:pPr>
    </w:p>
    <w:p w14:paraId="66D7D273" w14:textId="5CAB1930" w:rsidR="005273D3" w:rsidRPr="00CB0B30" w:rsidRDefault="005273D3"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(5) Ako se od primjene pojedine radnje odstupi zbog žurnosti, tehničkih razloga, iznimke od javne objave ili drugih opravdanih okolnosti, razlozi odstupanja moraju biti posebno obrazloženi i priloženi dokumentaciji postupka.</w:t>
      </w:r>
    </w:p>
    <w:p w14:paraId="48529242" w14:textId="47EB953E" w:rsidR="00733691" w:rsidRPr="00CB0B30" w:rsidRDefault="00733691" w:rsidP="00DA1253">
      <w:pPr>
        <w:spacing w:after="0" w:line="240" w:lineRule="auto"/>
        <w:jc w:val="center"/>
        <w:rPr>
          <w:rFonts w:ascii="Times New Roman" w:hAnsi="Times New Roman" w:cs="Times New Roman"/>
          <w:sz w:val="24"/>
          <w:szCs w:val="24"/>
        </w:rPr>
      </w:pPr>
    </w:p>
    <w:p w14:paraId="0FEF3F5B" w14:textId="5F34E50D" w:rsidR="00854166" w:rsidRPr="00CB0B30" w:rsidRDefault="00D12E56"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804665" w:rsidRPr="00CB0B30">
        <w:rPr>
          <w:rFonts w:ascii="Times New Roman" w:hAnsi="Times New Roman" w:cs="Times New Roman"/>
          <w:b/>
          <w:bCs/>
          <w:sz w:val="24"/>
          <w:szCs w:val="24"/>
        </w:rPr>
        <w:t>5</w:t>
      </w:r>
      <w:r w:rsidR="00921213" w:rsidRPr="00CB0B30">
        <w:rPr>
          <w:rFonts w:ascii="Times New Roman" w:hAnsi="Times New Roman" w:cs="Times New Roman"/>
          <w:b/>
          <w:bCs/>
          <w:sz w:val="24"/>
          <w:szCs w:val="24"/>
        </w:rPr>
        <w:t>8</w:t>
      </w:r>
      <w:r w:rsidRPr="00CB0B30">
        <w:rPr>
          <w:rFonts w:ascii="Times New Roman" w:hAnsi="Times New Roman" w:cs="Times New Roman"/>
          <w:b/>
          <w:bCs/>
          <w:sz w:val="24"/>
          <w:szCs w:val="24"/>
        </w:rPr>
        <w:t>.</w:t>
      </w:r>
    </w:p>
    <w:p w14:paraId="422B4B56" w14:textId="77777777" w:rsidR="00A056F2" w:rsidRPr="00CB0B30" w:rsidRDefault="00A056F2" w:rsidP="00DA1253">
      <w:pPr>
        <w:spacing w:after="0" w:line="240" w:lineRule="auto"/>
        <w:jc w:val="center"/>
        <w:rPr>
          <w:rFonts w:ascii="Times New Roman" w:hAnsi="Times New Roman" w:cs="Times New Roman"/>
          <w:b/>
          <w:bCs/>
          <w:sz w:val="24"/>
          <w:szCs w:val="24"/>
        </w:rPr>
      </w:pPr>
    </w:p>
    <w:p w14:paraId="685E473E" w14:textId="3EBBBCB6" w:rsidR="00854166" w:rsidRPr="00CB0B30" w:rsidRDefault="00345DDE"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(1) U postup</w:t>
      </w:r>
      <w:r w:rsidR="00597387" w:rsidRPr="00CB0B30">
        <w:rPr>
          <w:rFonts w:ascii="Times New Roman" w:hAnsi="Times New Roman" w:cs="Times New Roman"/>
          <w:sz w:val="24"/>
          <w:szCs w:val="24"/>
        </w:rPr>
        <w:t>cima</w:t>
      </w:r>
      <w:r w:rsidRPr="00CB0B30">
        <w:rPr>
          <w:rFonts w:ascii="Times New Roman" w:hAnsi="Times New Roman" w:cs="Times New Roman"/>
          <w:sz w:val="24"/>
          <w:szCs w:val="24"/>
        </w:rPr>
        <w:t xml:space="preserve"> nabave </w:t>
      </w:r>
      <w:r w:rsidR="00F37B02" w:rsidRPr="00CB0B30">
        <w:rPr>
          <w:rFonts w:ascii="Times New Roman" w:hAnsi="Times New Roman" w:cs="Times New Roman"/>
          <w:sz w:val="24"/>
          <w:szCs w:val="24"/>
        </w:rPr>
        <w:t xml:space="preserve">ravnatelj, odnosno stručno povjerenstvo koje je provelo postupak nabave, je </w:t>
      </w:r>
      <w:r w:rsidRPr="00CB0B30">
        <w:rPr>
          <w:rFonts w:ascii="Times New Roman" w:hAnsi="Times New Roman" w:cs="Times New Roman"/>
          <w:sz w:val="24"/>
          <w:szCs w:val="24"/>
        </w:rPr>
        <w:t xml:space="preserve">obvezan </w:t>
      </w:r>
      <w:r w:rsidR="00F37B02" w:rsidRPr="00CB0B30">
        <w:rPr>
          <w:rFonts w:ascii="Times New Roman" w:hAnsi="Times New Roman" w:cs="Times New Roman"/>
          <w:sz w:val="24"/>
          <w:szCs w:val="24"/>
        </w:rPr>
        <w:t>p</w:t>
      </w:r>
      <w:r w:rsidR="00293406" w:rsidRPr="00CB0B30">
        <w:rPr>
          <w:rFonts w:ascii="Times New Roman" w:hAnsi="Times New Roman" w:cs="Times New Roman"/>
          <w:sz w:val="24"/>
          <w:szCs w:val="24"/>
        </w:rPr>
        <w:t>ra</w:t>
      </w:r>
      <w:r w:rsidR="00F37B02" w:rsidRPr="00CB0B30">
        <w:rPr>
          <w:rFonts w:ascii="Times New Roman" w:hAnsi="Times New Roman" w:cs="Times New Roman"/>
          <w:sz w:val="24"/>
          <w:szCs w:val="24"/>
        </w:rPr>
        <w:t>titi</w:t>
      </w:r>
      <w:r w:rsidR="00293406" w:rsidRPr="00CB0B30">
        <w:rPr>
          <w:rFonts w:ascii="Times New Roman" w:hAnsi="Times New Roman" w:cs="Times New Roman"/>
          <w:sz w:val="24"/>
          <w:szCs w:val="24"/>
        </w:rPr>
        <w:t xml:space="preserve"> izvršenj</w:t>
      </w:r>
      <w:r w:rsidR="00F37B02" w:rsidRPr="00CB0B30">
        <w:rPr>
          <w:rFonts w:ascii="Times New Roman" w:hAnsi="Times New Roman" w:cs="Times New Roman"/>
          <w:sz w:val="24"/>
          <w:szCs w:val="24"/>
        </w:rPr>
        <w:t>e</w:t>
      </w:r>
      <w:r w:rsidR="00D46E60" w:rsidRPr="00CB0B30">
        <w:rPr>
          <w:rFonts w:ascii="Times New Roman" w:hAnsi="Times New Roman" w:cs="Times New Roman"/>
          <w:sz w:val="24"/>
          <w:szCs w:val="24"/>
        </w:rPr>
        <w:t xml:space="preserve"> obveza iz narudžbenica odnosno ugovora koji se sklapaju nakon provedenog postupka</w:t>
      </w:r>
      <w:r w:rsidR="00F37B02" w:rsidRPr="00CB0B30">
        <w:rPr>
          <w:rFonts w:ascii="Times New Roman" w:hAnsi="Times New Roman" w:cs="Times New Roman"/>
          <w:sz w:val="24"/>
          <w:szCs w:val="24"/>
        </w:rPr>
        <w:t xml:space="preserve"> nabave.</w:t>
      </w:r>
    </w:p>
    <w:p w14:paraId="03E016C7" w14:textId="77777777" w:rsidR="00854166" w:rsidRPr="00CB0B30" w:rsidRDefault="00854166" w:rsidP="00DA1253">
      <w:pPr>
        <w:spacing w:after="0" w:line="240" w:lineRule="auto"/>
        <w:rPr>
          <w:rFonts w:ascii="Times New Roman" w:hAnsi="Times New Roman" w:cs="Times New Roman"/>
          <w:sz w:val="24"/>
          <w:szCs w:val="24"/>
        </w:rPr>
      </w:pPr>
    </w:p>
    <w:p w14:paraId="46D6906E" w14:textId="4248D465" w:rsidR="00854166" w:rsidRPr="00CB0B30" w:rsidRDefault="007745EC" w:rsidP="00DA1253">
      <w:p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w:t>
      </w:r>
      <w:r w:rsidR="00DA6002">
        <w:rPr>
          <w:rFonts w:ascii="Times New Roman" w:hAnsi="Times New Roman" w:cs="Times New Roman"/>
          <w:sz w:val="24"/>
          <w:szCs w:val="24"/>
        </w:rPr>
        <w:t>2</w:t>
      </w:r>
      <w:r w:rsidR="008B3492" w:rsidRPr="00CB0B30">
        <w:rPr>
          <w:rFonts w:ascii="Times New Roman" w:hAnsi="Times New Roman" w:cs="Times New Roman"/>
          <w:sz w:val="24"/>
          <w:szCs w:val="24"/>
        </w:rPr>
        <w:t xml:space="preserve">) </w:t>
      </w:r>
      <w:r w:rsidR="00D46E60" w:rsidRPr="00CB0B30">
        <w:rPr>
          <w:rFonts w:ascii="Times New Roman" w:hAnsi="Times New Roman" w:cs="Times New Roman"/>
          <w:sz w:val="24"/>
          <w:szCs w:val="24"/>
        </w:rPr>
        <w:t>Sadržaj praćenja ispunjenja obveza ovi</w:t>
      </w:r>
      <w:r w:rsidR="00DB6539" w:rsidRPr="00CB0B30">
        <w:rPr>
          <w:rFonts w:ascii="Times New Roman" w:hAnsi="Times New Roman" w:cs="Times New Roman"/>
          <w:sz w:val="24"/>
          <w:szCs w:val="24"/>
        </w:rPr>
        <w:t>s</w:t>
      </w:r>
      <w:r w:rsidR="00D46E60" w:rsidRPr="00CB0B30">
        <w:rPr>
          <w:rFonts w:ascii="Times New Roman" w:hAnsi="Times New Roman" w:cs="Times New Roman"/>
          <w:sz w:val="24"/>
          <w:szCs w:val="24"/>
        </w:rPr>
        <w:t xml:space="preserve">no o sadržaju </w:t>
      </w:r>
      <w:r w:rsidR="00EB1571" w:rsidRPr="00CB0B30">
        <w:rPr>
          <w:rFonts w:ascii="Times New Roman" w:hAnsi="Times New Roman" w:cs="Times New Roman"/>
          <w:sz w:val="24"/>
          <w:szCs w:val="24"/>
        </w:rPr>
        <w:t>ugovora odnosno narudžbenice</w:t>
      </w:r>
      <w:r w:rsidR="00D46E60" w:rsidRPr="00CB0B30">
        <w:rPr>
          <w:rFonts w:ascii="Times New Roman" w:hAnsi="Times New Roman" w:cs="Times New Roman"/>
          <w:sz w:val="24"/>
          <w:szCs w:val="24"/>
        </w:rPr>
        <w:t xml:space="preserve"> obuhvaća:</w:t>
      </w:r>
    </w:p>
    <w:p w14:paraId="14141880" w14:textId="77777777" w:rsidR="004325C2" w:rsidRPr="00CB0B30" w:rsidRDefault="004325C2" w:rsidP="00DA1253">
      <w:pPr>
        <w:spacing w:after="0" w:line="240" w:lineRule="auto"/>
        <w:rPr>
          <w:rFonts w:ascii="Times New Roman" w:hAnsi="Times New Roman" w:cs="Times New Roman"/>
          <w:sz w:val="24"/>
          <w:szCs w:val="24"/>
        </w:rPr>
      </w:pPr>
    </w:p>
    <w:p w14:paraId="306FB862" w14:textId="77777777" w:rsidR="00854166" w:rsidRPr="00CB0B30" w:rsidRDefault="00D46E60" w:rsidP="00DA1253">
      <w:pPr>
        <w:pStyle w:val="Odlomakpopisa"/>
        <w:numPr>
          <w:ilvl w:val="0"/>
          <w:numId w:val="5"/>
        </w:num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preuzimanje i kontrolu ugovorene kvalitete i količine predmeta nabave,</w:t>
      </w:r>
    </w:p>
    <w:p w14:paraId="49015B12" w14:textId="77777777" w:rsidR="00854166" w:rsidRPr="00CB0B30" w:rsidRDefault="00D46E60" w:rsidP="00DA1253">
      <w:pPr>
        <w:pStyle w:val="Odlomakpopisa"/>
        <w:numPr>
          <w:ilvl w:val="0"/>
          <w:numId w:val="5"/>
        </w:num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provjeru ispunjenja svih ugovornih zahtjeva naručitelja,</w:t>
      </w:r>
    </w:p>
    <w:p w14:paraId="540FA8B7" w14:textId="77777777" w:rsidR="00854166" w:rsidRPr="00CB0B30" w:rsidRDefault="00D46E60" w:rsidP="00DA1253">
      <w:pPr>
        <w:pStyle w:val="Odlomakpopisa"/>
        <w:numPr>
          <w:ilvl w:val="0"/>
          <w:numId w:val="5"/>
        </w:num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 xml:space="preserve">sastavljanje i izradu zapisnika o preuzimanju </w:t>
      </w:r>
      <w:r w:rsidR="007525F6" w:rsidRPr="00CB0B30">
        <w:rPr>
          <w:rFonts w:ascii="Times New Roman" w:hAnsi="Times New Roman" w:cs="Times New Roman"/>
          <w:sz w:val="24"/>
          <w:szCs w:val="24"/>
        </w:rPr>
        <w:t>robe, radova, usluga i projektnih natječaja</w:t>
      </w:r>
      <w:r w:rsidRPr="00CB0B30">
        <w:rPr>
          <w:rFonts w:ascii="Times New Roman" w:hAnsi="Times New Roman" w:cs="Times New Roman"/>
          <w:sz w:val="24"/>
          <w:szCs w:val="24"/>
        </w:rPr>
        <w:t>,</w:t>
      </w:r>
    </w:p>
    <w:p w14:paraId="77C852E3" w14:textId="77777777" w:rsidR="00854166" w:rsidRPr="00CB0B30" w:rsidRDefault="00D46E60" w:rsidP="00DA1253">
      <w:pPr>
        <w:pStyle w:val="Odlomakpopisa"/>
        <w:numPr>
          <w:ilvl w:val="0"/>
          <w:numId w:val="5"/>
        </w:num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ovjeravanje prateće dokumentacije (otpremnice, zapisnici i sl.),</w:t>
      </w:r>
    </w:p>
    <w:p w14:paraId="5B20C992" w14:textId="77777777" w:rsidR="00854166" w:rsidRPr="00CB0B30" w:rsidRDefault="00D46E60" w:rsidP="00DA1253">
      <w:pPr>
        <w:pStyle w:val="Odlomakpopisa"/>
        <w:numPr>
          <w:ilvl w:val="0"/>
          <w:numId w:val="5"/>
        </w:num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preuzimanje i pohranjivanje atesta, jamstva, certifikata,</w:t>
      </w:r>
    </w:p>
    <w:p w14:paraId="13E1D0AA" w14:textId="77777777" w:rsidR="00854166" w:rsidRPr="00CB0B30" w:rsidRDefault="00D46E60" w:rsidP="00DA1253">
      <w:pPr>
        <w:pStyle w:val="Odlomakpopisa"/>
        <w:numPr>
          <w:ilvl w:val="0"/>
          <w:numId w:val="5"/>
        </w:num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reklamacije u slučajevima nepravilne isporuke ili nepoštivanja rokova,</w:t>
      </w:r>
    </w:p>
    <w:p w14:paraId="590ECF71" w14:textId="77777777" w:rsidR="00854166" w:rsidRPr="00CB0B30" w:rsidRDefault="00D46E60" w:rsidP="00DA1253">
      <w:pPr>
        <w:pStyle w:val="Odlomakpopisa"/>
        <w:numPr>
          <w:ilvl w:val="0"/>
          <w:numId w:val="5"/>
        </w:num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po potrebi iniciranje naplate jamstva</w:t>
      </w:r>
      <w:r w:rsidR="004928FC" w:rsidRPr="00CB0B30">
        <w:rPr>
          <w:rFonts w:ascii="Times New Roman" w:hAnsi="Times New Roman" w:cs="Times New Roman"/>
          <w:sz w:val="24"/>
          <w:szCs w:val="24"/>
        </w:rPr>
        <w:t xml:space="preserve"> za uredno izvršenje predmeta nabave</w:t>
      </w:r>
      <w:r w:rsidRPr="00CB0B30">
        <w:rPr>
          <w:rFonts w:ascii="Times New Roman" w:hAnsi="Times New Roman" w:cs="Times New Roman"/>
          <w:sz w:val="24"/>
          <w:szCs w:val="24"/>
        </w:rPr>
        <w:t xml:space="preserve">, </w:t>
      </w:r>
    </w:p>
    <w:p w14:paraId="2838F90B" w14:textId="6BDE63FA" w:rsidR="00854166" w:rsidRPr="00CB0B30" w:rsidRDefault="00D46E60" w:rsidP="00DA1253">
      <w:pPr>
        <w:pStyle w:val="Odlomakpopisa"/>
        <w:numPr>
          <w:ilvl w:val="0"/>
          <w:numId w:val="5"/>
        </w:numPr>
        <w:spacing w:after="0" w:line="240" w:lineRule="auto"/>
        <w:rPr>
          <w:rFonts w:ascii="Times New Roman" w:hAnsi="Times New Roman" w:cs="Times New Roman"/>
          <w:sz w:val="24"/>
          <w:szCs w:val="24"/>
        </w:rPr>
      </w:pPr>
      <w:r w:rsidRPr="00CB0B30">
        <w:rPr>
          <w:rFonts w:ascii="Times New Roman" w:hAnsi="Times New Roman" w:cs="Times New Roman"/>
          <w:sz w:val="24"/>
          <w:szCs w:val="24"/>
        </w:rPr>
        <w:t xml:space="preserve">ovjeravanje računa, podnošenja zahtjeva za plaćanje sa svom popratnom dokumentacijom i izvršenje drugih ugovornih obveza naručitelja. </w:t>
      </w:r>
    </w:p>
    <w:p w14:paraId="17E7EC5C" w14:textId="1EA41C7C" w:rsidR="004325C2" w:rsidRPr="00CB0B30" w:rsidRDefault="004325C2" w:rsidP="00DA1253">
      <w:pPr>
        <w:spacing w:after="0" w:line="240" w:lineRule="auto"/>
        <w:jc w:val="both"/>
        <w:rPr>
          <w:rFonts w:ascii="Times New Roman" w:hAnsi="Times New Roman" w:cs="Times New Roman"/>
          <w:strike/>
          <w:sz w:val="24"/>
          <w:szCs w:val="24"/>
        </w:rPr>
      </w:pPr>
    </w:p>
    <w:p w14:paraId="044AAE94" w14:textId="77777777" w:rsidR="00E02F53" w:rsidRPr="00CB0B30" w:rsidRDefault="00E02F53" w:rsidP="00DA1253">
      <w:pPr>
        <w:spacing w:after="0" w:line="240" w:lineRule="auto"/>
        <w:jc w:val="both"/>
        <w:rPr>
          <w:rFonts w:ascii="Times New Roman" w:hAnsi="Times New Roman" w:cs="Times New Roman"/>
          <w:strike/>
          <w:sz w:val="24"/>
          <w:szCs w:val="24"/>
        </w:rPr>
      </w:pPr>
    </w:p>
    <w:p w14:paraId="56DE316A" w14:textId="4D546D1A" w:rsidR="00854166" w:rsidRPr="00CB0B30" w:rsidRDefault="00DD5A25"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804665" w:rsidRPr="00CB0B30">
        <w:rPr>
          <w:rFonts w:ascii="Times New Roman" w:hAnsi="Times New Roman" w:cs="Times New Roman"/>
          <w:b/>
          <w:bCs/>
          <w:sz w:val="24"/>
          <w:szCs w:val="24"/>
        </w:rPr>
        <w:t>5</w:t>
      </w:r>
      <w:r w:rsidR="00921213" w:rsidRPr="00CB0B30">
        <w:rPr>
          <w:rFonts w:ascii="Times New Roman" w:hAnsi="Times New Roman" w:cs="Times New Roman"/>
          <w:b/>
          <w:bCs/>
          <w:sz w:val="24"/>
          <w:szCs w:val="24"/>
        </w:rPr>
        <w:t>9</w:t>
      </w:r>
      <w:r w:rsidR="00D12E56" w:rsidRPr="00CB0B30">
        <w:rPr>
          <w:rFonts w:ascii="Times New Roman" w:hAnsi="Times New Roman" w:cs="Times New Roman"/>
          <w:b/>
          <w:bCs/>
          <w:sz w:val="24"/>
          <w:szCs w:val="24"/>
        </w:rPr>
        <w:t>.</w:t>
      </w:r>
    </w:p>
    <w:p w14:paraId="043EE97C" w14:textId="77777777" w:rsidR="00A056F2" w:rsidRPr="00CB0B30" w:rsidRDefault="00A056F2" w:rsidP="00DA1253">
      <w:pPr>
        <w:spacing w:after="0" w:line="240" w:lineRule="auto"/>
        <w:jc w:val="center"/>
        <w:rPr>
          <w:rFonts w:ascii="Times New Roman" w:hAnsi="Times New Roman" w:cs="Times New Roman"/>
          <w:b/>
          <w:bCs/>
          <w:sz w:val="24"/>
          <w:szCs w:val="24"/>
        </w:rPr>
      </w:pPr>
    </w:p>
    <w:p w14:paraId="0C94F79B" w14:textId="1910F312" w:rsidR="00816D88" w:rsidRPr="00CB0B30" w:rsidRDefault="00566A2F"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8E2BF3">
        <w:rPr>
          <w:rFonts w:ascii="Times New Roman" w:hAnsi="Times New Roman" w:cs="Times New Roman"/>
          <w:sz w:val="24"/>
          <w:szCs w:val="24"/>
        </w:rPr>
        <w:t>1</w:t>
      </w:r>
      <w:r w:rsidRPr="00CB0B30">
        <w:rPr>
          <w:rFonts w:ascii="Times New Roman" w:hAnsi="Times New Roman" w:cs="Times New Roman"/>
          <w:sz w:val="24"/>
          <w:szCs w:val="24"/>
        </w:rPr>
        <w:t xml:space="preserve">) </w:t>
      </w:r>
      <w:r w:rsidR="00812DAE" w:rsidRPr="00CB0B30">
        <w:rPr>
          <w:rFonts w:ascii="Times New Roman" w:hAnsi="Times New Roman" w:cs="Times New Roman"/>
          <w:sz w:val="24"/>
          <w:szCs w:val="24"/>
        </w:rPr>
        <w:t>U slučaju kad</w:t>
      </w:r>
      <w:r w:rsidR="00D46E60" w:rsidRPr="00CB0B30">
        <w:rPr>
          <w:rFonts w:ascii="Times New Roman" w:hAnsi="Times New Roman" w:cs="Times New Roman"/>
          <w:sz w:val="24"/>
          <w:szCs w:val="24"/>
        </w:rPr>
        <w:t xml:space="preserve"> pojedini dobavljač nije ispunio ili je neuredno ispunio ugovorne obveze</w:t>
      </w:r>
      <w:r w:rsidR="00F37B02" w:rsidRPr="00CB0B30">
        <w:rPr>
          <w:rFonts w:ascii="Times New Roman" w:hAnsi="Times New Roman" w:cs="Times New Roman"/>
          <w:sz w:val="24"/>
          <w:szCs w:val="24"/>
        </w:rPr>
        <w:t xml:space="preserve"> ravnatelj </w:t>
      </w:r>
      <w:r w:rsidR="00D46E60" w:rsidRPr="00CB0B30">
        <w:rPr>
          <w:rFonts w:ascii="Times New Roman" w:hAnsi="Times New Roman" w:cs="Times New Roman"/>
          <w:sz w:val="24"/>
          <w:szCs w:val="24"/>
        </w:rPr>
        <w:t xml:space="preserve"> </w:t>
      </w:r>
      <w:r w:rsidR="00F37B02" w:rsidRPr="00CB0B30">
        <w:rPr>
          <w:rFonts w:ascii="Times New Roman" w:hAnsi="Times New Roman" w:cs="Times New Roman"/>
          <w:sz w:val="24"/>
          <w:szCs w:val="24"/>
        </w:rPr>
        <w:t xml:space="preserve">donosi </w:t>
      </w:r>
      <w:r w:rsidR="00D46E60" w:rsidRPr="00CB0B30">
        <w:rPr>
          <w:rFonts w:ascii="Times New Roman" w:hAnsi="Times New Roman" w:cs="Times New Roman"/>
          <w:sz w:val="24"/>
          <w:szCs w:val="24"/>
        </w:rPr>
        <w:t xml:space="preserve">zahtjev za raskid ugovora i/ili okvirnog sporazuma i naplatu jamstva (ako je jamstvo traženo u postupku nabave), uz obrazloženje istog. </w:t>
      </w:r>
    </w:p>
    <w:p w14:paraId="19A3E3A3" w14:textId="77777777" w:rsidR="00816D88" w:rsidRPr="00CB0B30" w:rsidRDefault="00816D88" w:rsidP="00DA1253">
      <w:pPr>
        <w:pStyle w:val="Odlomakpopisa"/>
        <w:spacing w:after="0" w:line="240" w:lineRule="auto"/>
        <w:ind w:left="360"/>
        <w:jc w:val="both"/>
        <w:rPr>
          <w:rFonts w:ascii="Times New Roman" w:hAnsi="Times New Roman" w:cs="Times New Roman"/>
          <w:sz w:val="24"/>
          <w:szCs w:val="24"/>
        </w:rPr>
      </w:pPr>
    </w:p>
    <w:p w14:paraId="6988FE10" w14:textId="07ED6D32" w:rsidR="00854166" w:rsidRPr="00CB0B30" w:rsidRDefault="00F431F1" w:rsidP="00DA1253">
      <w:pPr>
        <w:spacing w:after="0" w:line="240" w:lineRule="auto"/>
        <w:jc w:val="center"/>
        <w:rPr>
          <w:rFonts w:ascii="Times New Roman" w:hAnsi="Times New Roman" w:cs="Times New Roman"/>
          <w:b/>
          <w:sz w:val="24"/>
          <w:szCs w:val="24"/>
        </w:rPr>
      </w:pPr>
      <w:r w:rsidRPr="00CB0B30">
        <w:rPr>
          <w:rFonts w:ascii="Times New Roman" w:hAnsi="Times New Roman" w:cs="Times New Roman"/>
          <w:b/>
          <w:sz w:val="24"/>
          <w:szCs w:val="24"/>
        </w:rPr>
        <w:t xml:space="preserve">PRIJELAZNE I ZAVRŠNE ODREDBE </w:t>
      </w:r>
    </w:p>
    <w:p w14:paraId="7AAAB44E" w14:textId="01D41D02" w:rsidR="005116E5" w:rsidRPr="00CB0B30" w:rsidRDefault="005116E5" w:rsidP="00DA1253">
      <w:pPr>
        <w:spacing w:after="0" w:line="240" w:lineRule="auto"/>
        <w:jc w:val="center"/>
        <w:rPr>
          <w:rFonts w:ascii="Times New Roman" w:hAnsi="Times New Roman" w:cs="Times New Roman"/>
          <w:b/>
          <w:sz w:val="24"/>
          <w:szCs w:val="24"/>
        </w:rPr>
      </w:pPr>
    </w:p>
    <w:p w14:paraId="41699531" w14:textId="3A0BECCE" w:rsidR="005116E5" w:rsidRPr="00CB0B30" w:rsidRDefault="005116E5" w:rsidP="00DA1253">
      <w:pPr>
        <w:spacing w:after="0" w:line="240" w:lineRule="auto"/>
        <w:jc w:val="center"/>
        <w:rPr>
          <w:rFonts w:ascii="Times New Roman" w:hAnsi="Times New Roman" w:cs="Times New Roman"/>
          <w:b/>
          <w:bCs/>
          <w:sz w:val="24"/>
          <w:szCs w:val="24"/>
        </w:rPr>
      </w:pPr>
      <w:r w:rsidRPr="00CB0B30">
        <w:rPr>
          <w:rFonts w:ascii="Times New Roman" w:hAnsi="Times New Roman" w:cs="Times New Roman"/>
          <w:b/>
          <w:bCs/>
          <w:sz w:val="24"/>
          <w:szCs w:val="24"/>
        </w:rPr>
        <w:t xml:space="preserve">Članak </w:t>
      </w:r>
      <w:r w:rsidR="00921213" w:rsidRPr="00CB0B30">
        <w:rPr>
          <w:rFonts w:ascii="Times New Roman" w:hAnsi="Times New Roman" w:cs="Times New Roman"/>
          <w:b/>
          <w:bCs/>
          <w:sz w:val="24"/>
          <w:szCs w:val="24"/>
        </w:rPr>
        <w:t>60</w:t>
      </w:r>
      <w:r w:rsidR="00A056F2" w:rsidRPr="00CB0B30">
        <w:rPr>
          <w:rFonts w:ascii="Times New Roman" w:hAnsi="Times New Roman" w:cs="Times New Roman"/>
          <w:b/>
          <w:bCs/>
          <w:sz w:val="24"/>
          <w:szCs w:val="24"/>
        </w:rPr>
        <w:t>.</w:t>
      </w:r>
    </w:p>
    <w:p w14:paraId="47878DAB" w14:textId="77777777" w:rsidR="00854166" w:rsidRPr="00CB0B30" w:rsidRDefault="00854166" w:rsidP="00DA1253">
      <w:pPr>
        <w:spacing w:after="0" w:line="240" w:lineRule="auto"/>
        <w:ind w:left="3540" w:firstLine="708"/>
        <w:rPr>
          <w:rFonts w:ascii="Times New Roman" w:hAnsi="Times New Roman" w:cs="Times New Roman"/>
          <w:sz w:val="24"/>
          <w:szCs w:val="24"/>
        </w:rPr>
      </w:pPr>
    </w:p>
    <w:p w14:paraId="3D173426" w14:textId="1B119D66" w:rsidR="00816D88" w:rsidRPr="00400AAB" w:rsidRDefault="00B376A4" w:rsidP="00DA1253">
      <w:pPr>
        <w:spacing w:after="0" w:line="240" w:lineRule="auto"/>
        <w:jc w:val="both"/>
        <w:rPr>
          <w:rFonts w:ascii="Times New Roman" w:hAnsi="Times New Roman" w:cs="Times New Roman"/>
          <w:color w:val="EE0000"/>
          <w:sz w:val="24"/>
          <w:szCs w:val="24"/>
        </w:rPr>
      </w:pPr>
      <w:r w:rsidRPr="00CB0B30">
        <w:rPr>
          <w:rFonts w:ascii="Times New Roman" w:hAnsi="Times New Roman" w:cs="Times New Roman"/>
          <w:sz w:val="24"/>
          <w:szCs w:val="24"/>
        </w:rPr>
        <w:t>(</w:t>
      </w:r>
      <w:r w:rsidR="00A056F2" w:rsidRPr="00CB0B30">
        <w:rPr>
          <w:rFonts w:ascii="Times New Roman" w:hAnsi="Times New Roman" w:cs="Times New Roman"/>
          <w:sz w:val="24"/>
          <w:szCs w:val="24"/>
        </w:rPr>
        <w:t xml:space="preserve">1) </w:t>
      </w:r>
      <w:r w:rsidR="005116E5" w:rsidRPr="00CB0B30">
        <w:rPr>
          <w:rFonts w:ascii="Times New Roman" w:hAnsi="Times New Roman" w:cs="Times New Roman"/>
          <w:sz w:val="24"/>
          <w:szCs w:val="24"/>
        </w:rPr>
        <w:t>Danom stupanja na snagu ovog</w:t>
      </w:r>
      <w:r w:rsidR="00D46E60" w:rsidRPr="00CB0B30">
        <w:rPr>
          <w:rFonts w:ascii="Times New Roman" w:hAnsi="Times New Roman" w:cs="Times New Roman"/>
          <w:sz w:val="24"/>
          <w:szCs w:val="24"/>
        </w:rPr>
        <w:t xml:space="preserve"> </w:t>
      </w:r>
      <w:r w:rsidR="005116E5" w:rsidRPr="00CB0B30">
        <w:rPr>
          <w:rFonts w:ascii="Times New Roman" w:hAnsi="Times New Roman" w:cs="Times New Roman"/>
          <w:sz w:val="24"/>
          <w:szCs w:val="24"/>
        </w:rPr>
        <w:t>Pravilnika</w:t>
      </w:r>
      <w:r w:rsidR="00A056F2" w:rsidRPr="00CB0B30">
        <w:rPr>
          <w:rFonts w:ascii="Times New Roman" w:hAnsi="Times New Roman" w:cs="Times New Roman"/>
          <w:sz w:val="24"/>
          <w:szCs w:val="24"/>
        </w:rPr>
        <w:t xml:space="preserve"> prestaj</w:t>
      </w:r>
      <w:r w:rsidRPr="00CB0B30">
        <w:rPr>
          <w:rFonts w:ascii="Times New Roman" w:hAnsi="Times New Roman" w:cs="Times New Roman"/>
          <w:sz w:val="24"/>
          <w:szCs w:val="24"/>
        </w:rPr>
        <w:t>e</w:t>
      </w:r>
      <w:r w:rsidR="00D46E60" w:rsidRPr="00CB0B30">
        <w:rPr>
          <w:rFonts w:ascii="Times New Roman" w:hAnsi="Times New Roman" w:cs="Times New Roman"/>
          <w:sz w:val="24"/>
          <w:szCs w:val="24"/>
        </w:rPr>
        <w:t xml:space="preserve"> važiti</w:t>
      </w:r>
      <w:r w:rsidRPr="00CB0B30">
        <w:rPr>
          <w:rFonts w:ascii="Times New Roman" w:hAnsi="Times New Roman" w:cs="Times New Roman"/>
          <w:sz w:val="24"/>
          <w:szCs w:val="24"/>
        </w:rPr>
        <w:t xml:space="preserve"> </w:t>
      </w:r>
      <w:r w:rsidR="001C55BF" w:rsidRPr="00CB0B30">
        <w:rPr>
          <w:rFonts w:ascii="Times New Roman" w:hAnsi="Times New Roman" w:cs="Times New Roman"/>
          <w:sz w:val="24"/>
          <w:szCs w:val="24"/>
        </w:rPr>
        <w:t xml:space="preserve">Pravilnik o </w:t>
      </w:r>
      <w:r w:rsidR="00FB4A66" w:rsidRPr="00CB0B30">
        <w:rPr>
          <w:rFonts w:ascii="Times New Roman" w:hAnsi="Times New Roman" w:cs="Times New Roman"/>
          <w:sz w:val="24"/>
          <w:szCs w:val="24"/>
        </w:rPr>
        <w:t>provođenju</w:t>
      </w:r>
      <w:r w:rsidR="001C55BF" w:rsidRPr="00CB0B30">
        <w:rPr>
          <w:rFonts w:ascii="Times New Roman" w:hAnsi="Times New Roman" w:cs="Times New Roman"/>
          <w:sz w:val="24"/>
          <w:szCs w:val="24"/>
        </w:rPr>
        <w:t xml:space="preserve"> postup</w:t>
      </w:r>
      <w:r w:rsidR="00FB4A66" w:rsidRPr="00CB0B30">
        <w:rPr>
          <w:rFonts w:ascii="Times New Roman" w:hAnsi="Times New Roman" w:cs="Times New Roman"/>
          <w:sz w:val="24"/>
          <w:szCs w:val="24"/>
        </w:rPr>
        <w:t>ka jednostavne nabave</w:t>
      </w:r>
      <w:r w:rsidR="001C55BF" w:rsidRPr="00CB0B30">
        <w:rPr>
          <w:rFonts w:ascii="Times New Roman" w:hAnsi="Times New Roman" w:cs="Times New Roman"/>
          <w:sz w:val="24"/>
          <w:szCs w:val="24"/>
        </w:rPr>
        <w:t xml:space="preserve"> </w:t>
      </w:r>
      <w:r w:rsidR="00014CF5">
        <w:rPr>
          <w:rFonts w:ascii="Times New Roman" w:hAnsi="Times New Roman" w:cs="Times New Roman"/>
          <w:sz w:val="24"/>
          <w:szCs w:val="24"/>
        </w:rPr>
        <w:t>KLASA:</w:t>
      </w:r>
      <w:r w:rsidR="00FB4A66" w:rsidRPr="00014CF5">
        <w:rPr>
          <w:rFonts w:ascii="Times New Roman" w:hAnsi="Times New Roman" w:cs="Times New Roman"/>
          <w:sz w:val="24"/>
          <w:szCs w:val="24"/>
        </w:rPr>
        <w:t>012-04/2</w:t>
      </w:r>
      <w:r w:rsidR="008456DF" w:rsidRPr="00014CF5">
        <w:rPr>
          <w:rFonts w:ascii="Times New Roman" w:hAnsi="Times New Roman" w:cs="Times New Roman"/>
          <w:sz w:val="24"/>
          <w:szCs w:val="24"/>
        </w:rPr>
        <w:t>3</w:t>
      </w:r>
      <w:r w:rsidR="00FB4A66" w:rsidRPr="00014CF5">
        <w:rPr>
          <w:rFonts w:ascii="Times New Roman" w:hAnsi="Times New Roman" w:cs="Times New Roman"/>
          <w:sz w:val="24"/>
          <w:szCs w:val="24"/>
        </w:rPr>
        <w:t>-0</w:t>
      </w:r>
      <w:r w:rsidR="008456DF" w:rsidRPr="00014CF5">
        <w:rPr>
          <w:rFonts w:ascii="Times New Roman" w:hAnsi="Times New Roman" w:cs="Times New Roman"/>
          <w:sz w:val="24"/>
          <w:szCs w:val="24"/>
        </w:rPr>
        <w:t>2</w:t>
      </w:r>
      <w:r w:rsidR="00FB4A66" w:rsidRPr="00014CF5">
        <w:rPr>
          <w:rFonts w:ascii="Times New Roman" w:hAnsi="Times New Roman" w:cs="Times New Roman"/>
          <w:sz w:val="24"/>
          <w:szCs w:val="24"/>
        </w:rPr>
        <w:t>/</w:t>
      </w:r>
      <w:r w:rsidR="008456DF" w:rsidRPr="00014CF5">
        <w:rPr>
          <w:rFonts w:ascii="Times New Roman" w:hAnsi="Times New Roman" w:cs="Times New Roman"/>
          <w:sz w:val="24"/>
          <w:szCs w:val="24"/>
        </w:rPr>
        <w:t>5</w:t>
      </w:r>
      <w:r w:rsidR="00FB4A66" w:rsidRPr="00014CF5">
        <w:rPr>
          <w:rFonts w:ascii="Times New Roman" w:hAnsi="Times New Roman" w:cs="Times New Roman"/>
          <w:sz w:val="24"/>
          <w:szCs w:val="24"/>
        </w:rPr>
        <w:t>,</w:t>
      </w:r>
      <w:r w:rsidR="00014CF5" w:rsidRPr="00014CF5">
        <w:rPr>
          <w:rFonts w:ascii="Times New Roman" w:hAnsi="Times New Roman" w:cs="Times New Roman"/>
          <w:sz w:val="24"/>
          <w:szCs w:val="24"/>
        </w:rPr>
        <w:t>URBROJ</w:t>
      </w:r>
      <w:r w:rsidR="00FB4A66" w:rsidRPr="00014CF5">
        <w:rPr>
          <w:rFonts w:ascii="Times New Roman" w:hAnsi="Times New Roman" w:cs="Times New Roman"/>
          <w:sz w:val="24"/>
          <w:szCs w:val="24"/>
        </w:rPr>
        <w:t>:2133-</w:t>
      </w:r>
      <w:r w:rsidR="008456DF" w:rsidRPr="00014CF5">
        <w:rPr>
          <w:rFonts w:ascii="Times New Roman" w:hAnsi="Times New Roman" w:cs="Times New Roman"/>
          <w:sz w:val="24"/>
          <w:szCs w:val="24"/>
        </w:rPr>
        <w:t>92</w:t>
      </w:r>
      <w:r w:rsidR="00FB4A66" w:rsidRPr="00014CF5">
        <w:rPr>
          <w:rFonts w:ascii="Times New Roman" w:hAnsi="Times New Roman" w:cs="Times New Roman"/>
          <w:sz w:val="24"/>
          <w:szCs w:val="24"/>
        </w:rPr>
        <w:t>-01-2</w:t>
      </w:r>
      <w:r w:rsidR="008456DF" w:rsidRPr="00014CF5">
        <w:rPr>
          <w:rFonts w:ascii="Times New Roman" w:hAnsi="Times New Roman" w:cs="Times New Roman"/>
          <w:sz w:val="24"/>
          <w:szCs w:val="24"/>
        </w:rPr>
        <w:t>4</w:t>
      </w:r>
      <w:r w:rsidR="00FB4A66" w:rsidRPr="00014CF5">
        <w:rPr>
          <w:rFonts w:ascii="Times New Roman" w:hAnsi="Times New Roman" w:cs="Times New Roman"/>
          <w:sz w:val="24"/>
          <w:szCs w:val="24"/>
        </w:rPr>
        <w:t>-</w:t>
      </w:r>
      <w:r w:rsidR="008456DF" w:rsidRPr="00014CF5">
        <w:rPr>
          <w:rFonts w:ascii="Times New Roman" w:hAnsi="Times New Roman" w:cs="Times New Roman"/>
          <w:sz w:val="24"/>
          <w:szCs w:val="24"/>
        </w:rPr>
        <w:t>4</w:t>
      </w:r>
      <w:r w:rsidR="00FB4A66" w:rsidRPr="00014CF5">
        <w:rPr>
          <w:rFonts w:ascii="Times New Roman" w:hAnsi="Times New Roman" w:cs="Times New Roman"/>
          <w:sz w:val="24"/>
          <w:szCs w:val="24"/>
        </w:rPr>
        <w:t xml:space="preserve"> </w:t>
      </w:r>
      <w:r w:rsidR="00FB4A66" w:rsidRPr="004E1A55">
        <w:rPr>
          <w:rFonts w:ascii="Times New Roman" w:hAnsi="Times New Roman" w:cs="Times New Roman"/>
          <w:sz w:val="24"/>
          <w:szCs w:val="24"/>
        </w:rPr>
        <w:t xml:space="preserve">od </w:t>
      </w:r>
      <w:r w:rsidR="00014CF5" w:rsidRPr="004E1A55">
        <w:rPr>
          <w:rFonts w:ascii="Times New Roman" w:hAnsi="Times New Roman" w:cs="Times New Roman"/>
          <w:sz w:val="24"/>
          <w:szCs w:val="24"/>
        </w:rPr>
        <w:t>8</w:t>
      </w:r>
      <w:r w:rsidR="00FB4A66" w:rsidRPr="004E1A55">
        <w:rPr>
          <w:rFonts w:ascii="Times New Roman" w:hAnsi="Times New Roman" w:cs="Times New Roman"/>
          <w:sz w:val="24"/>
          <w:szCs w:val="24"/>
        </w:rPr>
        <w:t>.</w:t>
      </w:r>
      <w:r w:rsidR="008456DF" w:rsidRPr="004E1A55">
        <w:rPr>
          <w:rFonts w:ascii="Times New Roman" w:hAnsi="Times New Roman" w:cs="Times New Roman"/>
          <w:sz w:val="24"/>
          <w:szCs w:val="24"/>
        </w:rPr>
        <w:t>02</w:t>
      </w:r>
      <w:r w:rsidR="00FB4A66" w:rsidRPr="004E1A55">
        <w:rPr>
          <w:rFonts w:ascii="Times New Roman" w:hAnsi="Times New Roman" w:cs="Times New Roman"/>
          <w:sz w:val="24"/>
          <w:szCs w:val="24"/>
        </w:rPr>
        <w:t>.202</w:t>
      </w:r>
      <w:r w:rsidR="008456DF" w:rsidRPr="004E1A55">
        <w:rPr>
          <w:rFonts w:ascii="Times New Roman" w:hAnsi="Times New Roman" w:cs="Times New Roman"/>
          <w:sz w:val="24"/>
          <w:szCs w:val="24"/>
        </w:rPr>
        <w:t>4</w:t>
      </w:r>
      <w:r w:rsidR="00FB4A66" w:rsidRPr="004E1A55">
        <w:rPr>
          <w:rFonts w:ascii="Times New Roman" w:hAnsi="Times New Roman" w:cs="Times New Roman"/>
          <w:sz w:val="24"/>
          <w:szCs w:val="24"/>
        </w:rPr>
        <w:t>.godine</w:t>
      </w:r>
      <w:r w:rsidR="004E1A55">
        <w:rPr>
          <w:rFonts w:ascii="Times New Roman" w:hAnsi="Times New Roman" w:cs="Times New Roman"/>
          <w:sz w:val="24"/>
          <w:szCs w:val="24"/>
        </w:rPr>
        <w:t>.</w:t>
      </w:r>
    </w:p>
    <w:p w14:paraId="6844025A" w14:textId="77777777" w:rsidR="008B3492" w:rsidRPr="00400AAB" w:rsidRDefault="008B3492" w:rsidP="00DA1253">
      <w:pPr>
        <w:spacing w:after="0" w:line="240" w:lineRule="auto"/>
        <w:jc w:val="both"/>
        <w:rPr>
          <w:rFonts w:ascii="Times New Roman" w:hAnsi="Times New Roman" w:cs="Times New Roman"/>
          <w:color w:val="EE0000"/>
          <w:sz w:val="24"/>
          <w:szCs w:val="24"/>
        </w:rPr>
      </w:pPr>
    </w:p>
    <w:p w14:paraId="554D6809" w14:textId="15351C99" w:rsidR="00C40F35" w:rsidRPr="00CB0B30" w:rsidRDefault="00B376A4"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w:t>
      </w:r>
      <w:r w:rsidR="008B3492" w:rsidRPr="00CB0B30">
        <w:rPr>
          <w:rFonts w:ascii="Times New Roman" w:hAnsi="Times New Roman" w:cs="Times New Roman"/>
          <w:sz w:val="24"/>
          <w:szCs w:val="24"/>
        </w:rPr>
        <w:t xml:space="preserve">2) </w:t>
      </w:r>
      <w:r w:rsidR="00A056F2" w:rsidRPr="00CB0B30">
        <w:rPr>
          <w:rFonts w:ascii="Times New Roman" w:hAnsi="Times New Roman" w:cs="Times New Roman"/>
          <w:sz w:val="24"/>
          <w:szCs w:val="24"/>
        </w:rPr>
        <w:t xml:space="preserve"> </w:t>
      </w:r>
      <w:r w:rsidR="00D46E60" w:rsidRPr="00CB0B30">
        <w:rPr>
          <w:rFonts w:ascii="Times New Roman" w:hAnsi="Times New Roman" w:cs="Times New Roman"/>
          <w:sz w:val="24"/>
          <w:szCs w:val="24"/>
        </w:rPr>
        <w:t>Postupci nabave z</w:t>
      </w:r>
      <w:r w:rsidR="005116E5" w:rsidRPr="00CB0B30">
        <w:rPr>
          <w:rFonts w:ascii="Times New Roman" w:hAnsi="Times New Roman" w:cs="Times New Roman"/>
          <w:sz w:val="24"/>
          <w:szCs w:val="24"/>
        </w:rPr>
        <w:t>apočeti do stupanja na snagu ovog</w:t>
      </w:r>
      <w:r w:rsidR="00D46E60" w:rsidRPr="00CB0B30">
        <w:rPr>
          <w:rFonts w:ascii="Times New Roman" w:hAnsi="Times New Roman" w:cs="Times New Roman"/>
          <w:sz w:val="24"/>
          <w:szCs w:val="24"/>
        </w:rPr>
        <w:t xml:space="preserve"> </w:t>
      </w:r>
      <w:r w:rsidR="005116E5" w:rsidRPr="00CB0B30">
        <w:rPr>
          <w:rFonts w:ascii="Times New Roman" w:hAnsi="Times New Roman" w:cs="Times New Roman"/>
          <w:sz w:val="24"/>
          <w:szCs w:val="24"/>
        </w:rPr>
        <w:t>Pravilnika</w:t>
      </w:r>
      <w:r w:rsidR="00D46E60" w:rsidRPr="00CB0B30">
        <w:rPr>
          <w:rFonts w:ascii="Times New Roman" w:hAnsi="Times New Roman" w:cs="Times New Roman"/>
          <w:sz w:val="24"/>
          <w:szCs w:val="24"/>
        </w:rPr>
        <w:t xml:space="preserve"> dovršit će se prema odredbama </w:t>
      </w:r>
      <w:r w:rsidR="001502FE" w:rsidRPr="00CB0B30">
        <w:rPr>
          <w:rFonts w:ascii="Times New Roman" w:hAnsi="Times New Roman" w:cs="Times New Roman"/>
          <w:sz w:val="24"/>
          <w:szCs w:val="24"/>
        </w:rPr>
        <w:t xml:space="preserve"> </w:t>
      </w:r>
      <w:r w:rsidR="001C55BF" w:rsidRPr="00CB0B30">
        <w:rPr>
          <w:rFonts w:ascii="Times New Roman" w:hAnsi="Times New Roman" w:cs="Times New Roman"/>
          <w:sz w:val="24"/>
          <w:szCs w:val="24"/>
        </w:rPr>
        <w:t xml:space="preserve">Pravilnika </w:t>
      </w:r>
      <w:r w:rsidR="00A56E8D" w:rsidRPr="00CB0B30">
        <w:rPr>
          <w:rFonts w:ascii="Times New Roman" w:hAnsi="Times New Roman" w:cs="Times New Roman"/>
          <w:sz w:val="24"/>
          <w:szCs w:val="24"/>
        </w:rPr>
        <w:t xml:space="preserve">iz stavka 1. ovog članka, a </w:t>
      </w:r>
      <w:r w:rsidR="00D46E60" w:rsidRPr="00CB0B30">
        <w:rPr>
          <w:rFonts w:ascii="Times New Roman" w:hAnsi="Times New Roman" w:cs="Times New Roman"/>
          <w:sz w:val="24"/>
          <w:szCs w:val="24"/>
        </w:rPr>
        <w:t>koj</w:t>
      </w:r>
      <w:r w:rsidR="00A56E8D" w:rsidRPr="00CB0B30">
        <w:rPr>
          <w:rFonts w:ascii="Times New Roman" w:hAnsi="Times New Roman" w:cs="Times New Roman"/>
          <w:sz w:val="24"/>
          <w:szCs w:val="24"/>
        </w:rPr>
        <w:t>e</w:t>
      </w:r>
      <w:r w:rsidR="00D46E60" w:rsidRPr="00CB0B30">
        <w:rPr>
          <w:rFonts w:ascii="Times New Roman" w:hAnsi="Times New Roman" w:cs="Times New Roman"/>
          <w:sz w:val="24"/>
          <w:szCs w:val="24"/>
        </w:rPr>
        <w:t xml:space="preserve"> </w:t>
      </w:r>
      <w:r w:rsidRPr="00CB0B30">
        <w:rPr>
          <w:rFonts w:ascii="Times New Roman" w:hAnsi="Times New Roman" w:cs="Times New Roman"/>
          <w:sz w:val="24"/>
          <w:szCs w:val="24"/>
        </w:rPr>
        <w:t xml:space="preserve">odredbe </w:t>
      </w:r>
      <w:r w:rsidR="00A56E8D" w:rsidRPr="00CB0B30">
        <w:rPr>
          <w:rFonts w:ascii="Times New Roman" w:hAnsi="Times New Roman" w:cs="Times New Roman"/>
          <w:sz w:val="24"/>
          <w:szCs w:val="24"/>
        </w:rPr>
        <w:t>su</w:t>
      </w:r>
      <w:r w:rsidR="00D46E60" w:rsidRPr="00CB0B30">
        <w:rPr>
          <w:rFonts w:ascii="Times New Roman" w:hAnsi="Times New Roman" w:cs="Times New Roman"/>
          <w:sz w:val="24"/>
          <w:szCs w:val="24"/>
        </w:rPr>
        <w:t xml:space="preserve"> bil</w:t>
      </w:r>
      <w:r w:rsidR="00A56E8D" w:rsidRPr="00CB0B30">
        <w:rPr>
          <w:rFonts w:ascii="Times New Roman" w:hAnsi="Times New Roman" w:cs="Times New Roman"/>
          <w:sz w:val="24"/>
          <w:szCs w:val="24"/>
        </w:rPr>
        <w:t>e</w:t>
      </w:r>
      <w:r w:rsidR="00D46E60" w:rsidRPr="00CB0B30">
        <w:rPr>
          <w:rFonts w:ascii="Times New Roman" w:hAnsi="Times New Roman" w:cs="Times New Roman"/>
          <w:sz w:val="24"/>
          <w:szCs w:val="24"/>
        </w:rPr>
        <w:t xml:space="preserve"> na snazi u vrijeme njihova pokretanja. </w:t>
      </w:r>
    </w:p>
    <w:p w14:paraId="2D30278D" w14:textId="77777777" w:rsidR="003E7193" w:rsidRPr="00CB0B30" w:rsidRDefault="003E7193" w:rsidP="00DA1253">
      <w:pPr>
        <w:spacing w:after="0" w:line="240" w:lineRule="auto"/>
        <w:jc w:val="both"/>
        <w:rPr>
          <w:rFonts w:ascii="Times New Roman" w:hAnsi="Times New Roman" w:cs="Times New Roman"/>
          <w:sz w:val="24"/>
          <w:szCs w:val="24"/>
        </w:rPr>
      </w:pPr>
    </w:p>
    <w:p w14:paraId="1D394BC0" w14:textId="31C4FB76" w:rsidR="00854166" w:rsidRPr="00400AAB" w:rsidRDefault="00B376A4" w:rsidP="00DA1253">
      <w:pPr>
        <w:spacing w:after="0" w:line="240" w:lineRule="auto"/>
        <w:jc w:val="both"/>
        <w:rPr>
          <w:rFonts w:ascii="Times New Roman" w:hAnsi="Times New Roman" w:cs="Times New Roman"/>
          <w:color w:val="EE0000"/>
          <w:sz w:val="24"/>
          <w:szCs w:val="24"/>
        </w:rPr>
      </w:pPr>
      <w:r w:rsidRPr="00CB0B30">
        <w:rPr>
          <w:rFonts w:ascii="Times New Roman" w:hAnsi="Times New Roman" w:cs="Times New Roman"/>
          <w:sz w:val="24"/>
          <w:szCs w:val="24"/>
        </w:rPr>
        <w:t>(</w:t>
      </w:r>
      <w:r w:rsidR="00A056F2" w:rsidRPr="00CB0B30">
        <w:rPr>
          <w:rFonts w:ascii="Times New Roman" w:hAnsi="Times New Roman" w:cs="Times New Roman"/>
          <w:sz w:val="24"/>
          <w:szCs w:val="24"/>
        </w:rPr>
        <w:t xml:space="preserve">3) </w:t>
      </w:r>
      <w:r w:rsidR="00D46E60" w:rsidRPr="00CB0B30">
        <w:rPr>
          <w:rFonts w:ascii="Times New Roman" w:hAnsi="Times New Roman" w:cs="Times New Roman"/>
          <w:sz w:val="24"/>
          <w:szCs w:val="24"/>
        </w:rPr>
        <w:t>Ova</w:t>
      </w:r>
      <w:r w:rsidR="005116E5" w:rsidRPr="00CB0B30">
        <w:rPr>
          <w:rFonts w:ascii="Times New Roman" w:hAnsi="Times New Roman" w:cs="Times New Roman"/>
          <w:sz w:val="24"/>
          <w:szCs w:val="24"/>
        </w:rPr>
        <w:t>j</w:t>
      </w:r>
      <w:r w:rsidR="00D46E60" w:rsidRPr="00CB0B30">
        <w:rPr>
          <w:rFonts w:ascii="Times New Roman" w:hAnsi="Times New Roman" w:cs="Times New Roman"/>
          <w:sz w:val="24"/>
          <w:szCs w:val="24"/>
        </w:rPr>
        <w:t xml:space="preserve"> </w:t>
      </w:r>
      <w:r w:rsidR="005116E5" w:rsidRPr="00CB0B30">
        <w:rPr>
          <w:rFonts w:ascii="Times New Roman" w:hAnsi="Times New Roman" w:cs="Times New Roman"/>
          <w:sz w:val="24"/>
          <w:szCs w:val="24"/>
        </w:rPr>
        <w:t>Pravilnik</w:t>
      </w:r>
      <w:r w:rsidR="00D46E60" w:rsidRPr="00CB0B30">
        <w:rPr>
          <w:rFonts w:ascii="Times New Roman" w:hAnsi="Times New Roman" w:cs="Times New Roman"/>
          <w:sz w:val="24"/>
          <w:szCs w:val="24"/>
        </w:rPr>
        <w:t xml:space="preserve"> stupa na snagu </w:t>
      </w:r>
      <w:r w:rsidR="004E1A55">
        <w:rPr>
          <w:rFonts w:ascii="Times New Roman" w:hAnsi="Times New Roman" w:cs="Times New Roman"/>
          <w:sz w:val="24"/>
          <w:szCs w:val="24"/>
        </w:rPr>
        <w:t>23.9.</w:t>
      </w:r>
      <w:r w:rsidRPr="00014CF5">
        <w:rPr>
          <w:rFonts w:ascii="Times New Roman" w:hAnsi="Times New Roman" w:cs="Times New Roman"/>
          <w:sz w:val="24"/>
          <w:szCs w:val="24"/>
        </w:rPr>
        <w:t>2026. godine</w:t>
      </w:r>
      <w:r w:rsidR="00D46E60" w:rsidRPr="00014CF5">
        <w:rPr>
          <w:rFonts w:ascii="Times New Roman" w:hAnsi="Times New Roman" w:cs="Times New Roman"/>
          <w:sz w:val="24"/>
          <w:szCs w:val="24"/>
        </w:rPr>
        <w:t xml:space="preserve">. </w:t>
      </w:r>
    </w:p>
    <w:p w14:paraId="3A1BD5D3" w14:textId="77777777" w:rsidR="00854166" w:rsidRPr="00400AAB" w:rsidRDefault="00854166" w:rsidP="00DA1253">
      <w:pPr>
        <w:spacing w:after="0" w:line="240" w:lineRule="auto"/>
        <w:jc w:val="both"/>
        <w:rPr>
          <w:rFonts w:ascii="Times New Roman" w:hAnsi="Times New Roman" w:cs="Times New Roman"/>
          <w:color w:val="EE0000"/>
          <w:sz w:val="24"/>
          <w:szCs w:val="24"/>
        </w:rPr>
      </w:pPr>
    </w:p>
    <w:p w14:paraId="58E6DEA9" w14:textId="5BFAEC57" w:rsidR="00854166" w:rsidRPr="00CB0B30" w:rsidRDefault="00B376A4" w:rsidP="00DA1253">
      <w:pPr>
        <w:spacing w:after="0" w:line="240" w:lineRule="auto"/>
        <w:jc w:val="both"/>
        <w:rPr>
          <w:rFonts w:ascii="Times New Roman" w:hAnsi="Times New Roman" w:cs="Times New Roman"/>
          <w:sz w:val="24"/>
          <w:szCs w:val="24"/>
        </w:rPr>
      </w:pPr>
      <w:r w:rsidRPr="00CB0B30">
        <w:rPr>
          <w:rFonts w:ascii="Times New Roman" w:hAnsi="Times New Roman" w:cs="Times New Roman"/>
          <w:sz w:val="24"/>
          <w:szCs w:val="24"/>
        </w:rPr>
        <w:t xml:space="preserve">(4) </w:t>
      </w:r>
      <w:r w:rsidR="00D46E60" w:rsidRPr="00CB0B30">
        <w:rPr>
          <w:rFonts w:ascii="Times New Roman" w:hAnsi="Times New Roman" w:cs="Times New Roman"/>
          <w:sz w:val="24"/>
          <w:szCs w:val="24"/>
        </w:rPr>
        <w:t>Sukladno člank</w:t>
      </w:r>
      <w:r w:rsidR="00597387" w:rsidRPr="00CB0B30">
        <w:rPr>
          <w:rFonts w:ascii="Times New Roman" w:hAnsi="Times New Roman" w:cs="Times New Roman"/>
          <w:sz w:val="24"/>
          <w:szCs w:val="24"/>
        </w:rPr>
        <w:t>u</w:t>
      </w:r>
      <w:r w:rsidR="00D46E60" w:rsidRPr="00CB0B30">
        <w:rPr>
          <w:rFonts w:ascii="Times New Roman" w:hAnsi="Times New Roman" w:cs="Times New Roman"/>
          <w:sz w:val="24"/>
          <w:szCs w:val="24"/>
        </w:rPr>
        <w:t xml:space="preserve"> 15. sta</w:t>
      </w:r>
      <w:r w:rsidR="001502FE" w:rsidRPr="00CB0B30">
        <w:rPr>
          <w:rFonts w:ascii="Times New Roman" w:hAnsi="Times New Roman" w:cs="Times New Roman"/>
          <w:sz w:val="24"/>
          <w:szCs w:val="24"/>
        </w:rPr>
        <w:t>vk</w:t>
      </w:r>
      <w:r w:rsidRPr="00CB0B30">
        <w:rPr>
          <w:rFonts w:ascii="Times New Roman" w:hAnsi="Times New Roman" w:cs="Times New Roman"/>
          <w:sz w:val="24"/>
          <w:szCs w:val="24"/>
        </w:rPr>
        <w:t>u</w:t>
      </w:r>
      <w:r w:rsidR="001502FE" w:rsidRPr="00CB0B30">
        <w:rPr>
          <w:rFonts w:ascii="Times New Roman" w:hAnsi="Times New Roman" w:cs="Times New Roman"/>
          <w:sz w:val="24"/>
          <w:szCs w:val="24"/>
        </w:rPr>
        <w:t xml:space="preserve"> </w:t>
      </w:r>
      <w:r w:rsidRPr="00CB0B30">
        <w:rPr>
          <w:rFonts w:ascii="Times New Roman" w:hAnsi="Times New Roman" w:cs="Times New Roman"/>
          <w:sz w:val="24"/>
          <w:szCs w:val="24"/>
        </w:rPr>
        <w:t>4</w:t>
      </w:r>
      <w:r w:rsidR="001502FE" w:rsidRPr="00CB0B30">
        <w:rPr>
          <w:rFonts w:ascii="Times New Roman" w:hAnsi="Times New Roman" w:cs="Times New Roman"/>
          <w:sz w:val="24"/>
          <w:szCs w:val="24"/>
        </w:rPr>
        <w:t xml:space="preserve">. </w:t>
      </w:r>
      <w:r w:rsidR="00DD5A25" w:rsidRPr="00CB0B30">
        <w:rPr>
          <w:rFonts w:ascii="Times New Roman" w:hAnsi="Times New Roman" w:cs="Times New Roman"/>
          <w:sz w:val="24"/>
          <w:szCs w:val="24"/>
        </w:rPr>
        <w:t>Zakona o javnoj nabavi</w:t>
      </w:r>
      <w:r w:rsidR="001502FE" w:rsidRPr="00CB0B30">
        <w:rPr>
          <w:rFonts w:ascii="Times New Roman" w:hAnsi="Times New Roman" w:cs="Times New Roman"/>
          <w:sz w:val="24"/>
          <w:szCs w:val="24"/>
        </w:rPr>
        <w:t>,</w:t>
      </w:r>
      <w:r w:rsidR="00D46E60" w:rsidRPr="00CB0B30">
        <w:rPr>
          <w:rFonts w:ascii="Times New Roman" w:hAnsi="Times New Roman" w:cs="Times New Roman"/>
          <w:sz w:val="24"/>
          <w:szCs w:val="24"/>
        </w:rPr>
        <w:t xml:space="preserve"> ova</w:t>
      </w:r>
      <w:r w:rsidR="00A56E8D" w:rsidRPr="00CB0B30">
        <w:rPr>
          <w:rFonts w:ascii="Times New Roman" w:hAnsi="Times New Roman" w:cs="Times New Roman"/>
          <w:sz w:val="24"/>
          <w:szCs w:val="24"/>
        </w:rPr>
        <w:t>j</w:t>
      </w:r>
      <w:r w:rsidR="00D46E60" w:rsidRPr="00CB0B30">
        <w:rPr>
          <w:rFonts w:ascii="Times New Roman" w:hAnsi="Times New Roman" w:cs="Times New Roman"/>
          <w:sz w:val="24"/>
          <w:szCs w:val="24"/>
        </w:rPr>
        <w:t xml:space="preserve"> </w:t>
      </w:r>
      <w:r w:rsidR="00A56E8D" w:rsidRPr="00CB0B30">
        <w:rPr>
          <w:rFonts w:ascii="Times New Roman" w:hAnsi="Times New Roman" w:cs="Times New Roman"/>
          <w:sz w:val="24"/>
          <w:szCs w:val="24"/>
        </w:rPr>
        <w:t>Pravilnik</w:t>
      </w:r>
      <w:r w:rsidR="00D46E60" w:rsidRPr="00CB0B30">
        <w:rPr>
          <w:rFonts w:ascii="Times New Roman" w:hAnsi="Times New Roman" w:cs="Times New Roman"/>
          <w:sz w:val="24"/>
          <w:szCs w:val="24"/>
        </w:rPr>
        <w:t xml:space="preserve"> će se objaviti na</w:t>
      </w:r>
      <w:r w:rsidRPr="00CB0B30">
        <w:rPr>
          <w:rFonts w:ascii="Times New Roman" w:hAnsi="Times New Roman" w:cs="Times New Roman"/>
          <w:sz w:val="24"/>
          <w:szCs w:val="24"/>
        </w:rPr>
        <w:t xml:space="preserve"> </w:t>
      </w:r>
      <w:r w:rsidR="00D46E60" w:rsidRPr="00CB0B30">
        <w:rPr>
          <w:rFonts w:ascii="Times New Roman" w:hAnsi="Times New Roman" w:cs="Times New Roman"/>
          <w:sz w:val="24"/>
          <w:szCs w:val="24"/>
        </w:rPr>
        <w:t xml:space="preserve">internetskim stranicama </w:t>
      </w:r>
      <w:r w:rsidR="009C2FA8" w:rsidRPr="00CB0B30">
        <w:rPr>
          <w:rFonts w:ascii="Times New Roman" w:hAnsi="Times New Roman" w:cs="Times New Roman"/>
          <w:sz w:val="24"/>
          <w:szCs w:val="24"/>
        </w:rPr>
        <w:t>naručitelja</w:t>
      </w:r>
      <w:r w:rsidRPr="00CB0B30">
        <w:rPr>
          <w:rFonts w:ascii="Times New Roman" w:hAnsi="Times New Roman" w:cs="Times New Roman"/>
          <w:sz w:val="24"/>
          <w:szCs w:val="24"/>
        </w:rPr>
        <w:t xml:space="preserve"> i </w:t>
      </w:r>
      <w:r w:rsidR="00597387" w:rsidRPr="00CB0B30">
        <w:rPr>
          <w:rFonts w:ascii="Times New Roman" w:hAnsi="Times New Roman" w:cs="Times New Roman"/>
          <w:sz w:val="24"/>
          <w:szCs w:val="24"/>
        </w:rPr>
        <w:t>u</w:t>
      </w:r>
      <w:r w:rsidR="00DD5A25" w:rsidRPr="00CB0B30">
        <w:rPr>
          <w:rFonts w:ascii="Times New Roman" w:hAnsi="Times New Roman" w:cs="Times New Roman"/>
          <w:sz w:val="24"/>
          <w:szCs w:val="24"/>
        </w:rPr>
        <w:t>činiti dostupnim u</w:t>
      </w:r>
      <w:r w:rsidRPr="00CB0B30">
        <w:rPr>
          <w:rFonts w:ascii="Times New Roman" w:hAnsi="Times New Roman" w:cs="Times New Roman"/>
          <w:sz w:val="24"/>
          <w:szCs w:val="24"/>
        </w:rPr>
        <w:t xml:space="preserve"> </w:t>
      </w:r>
      <w:r w:rsidR="00DD5A25" w:rsidRPr="00CB0B30">
        <w:rPr>
          <w:rFonts w:ascii="Times New Roman" w:hAnsi="Times New Roman" w:cs="Times New Roman"/>
          <w:sz w:val="24"/>
          <w:szCs w:val="24"/>
        </w:rPr>
        <w:t>EOJN RH</w:t>
      </w:r>
      <w:r w:rsidRPr="00CB0B30">
        <w:rPr>
          <w:rFonts w:ascii="Times New Roman" w:hAnsi="Times New Roman" w:cs="Times New Roman"/>
          <w:sz w:val="24"/>
          <w:szCs w:val="24"/>
        </w:rPr>
        <w:t>.</w:t>
      </w:r>
      <w:r w:rsidR="00D46E60" w:rsidRPr="00CB0B30">
        <w:rPr>
          <w:rFonts w:ascii="Times New Roman" w:hAnsi="Times New Roman" w:cs="Times New Roman"/>
          <w:sz w:val="24"/>
          <w:szCs w:val="24"/>
        </w:rPr>
        <w:t xml:space="preserve"> </w:t>
      </w:r>
    </w:p>
    <w:p w14:paraId="7B05890C" w14:textId="36E72F91" w:rsidR="00854166" w:rsidRPr="00CB0B30" w:rsidRDefault="00854166" w:rsidP="00DA1253">
      <w:pPr>
        <w:spacing w:after="0" w:line="240" w:lineRule="auto"/>
        <w:rPr>
          <w:rFonts w:ascii="Times New Roman" w:hAnsi="Times New Roman" w:cs="Times New Roman"/>
          <w:sz w:val="24"/>
          <w:szCs w:val="24"/>
        </w:rPr>
      </w:pPr>
    </w:p>
    <w:p w14:paraId="5E189C33" w14:textId="77777777" w:rsidR="0052058E" w:rsidRPr="00CB0B30" w:rsidRDefault="0052058E" w:rsidP="00DA1253">
      <w:pPr>
        <w:spacing w:after="0" w:line="240" w:lineRule="auto"/>
        <w:rPr>
          <w:rFonts w:ascii="Times New Roman" w:hAnsi="Times New Roman" w:cs="Times New Roman"/>
          <w:sz w:val="24"/>
          <w:szCs w:val="24"/>
        </w:rPr>
      </w:pPr>
    </w:p>
    <w:p w14:paraId="109A981B" w14:textId="2B96B06E" w:rsidR="00A056F2" w:rsidRPr="00014CF5" w:rsidRDefault="00921213" w:rsidP="00921213">
      <w:pPr>
        <w:spacing w:after="0" w:line="240" w:lineRule="auto"/>
        <w:ind w:left="3540" w:firstLine="708"/>
        <w:rPr>
          <w:rFonts w:ascii="Times New Roman" w:hAnsi="Times New Roman" w:cs="Times New Roman"/>
          <w:bCs/>
          <w:sz w:val="24"/>
          <w:szCs w:val="24"/>
        </w:rPr>
      </w:pPr>
      <w:r w:rsidRPr="00014CF5">
        <w:rPr>
          <w:rFonts w:ascii="Times New Roman" w:hAnsi="Times New Roman" w:cs="Times New Roman"/>
          <w:bCs/>
          <w:sz w:val="24"/>
          <w:szCs w:val="24"/>
        </w:rPr>
        <w:t>PREDSJEDNICA UPRAVNOG VIJEĆA</w:t>
      </w:r>
    </w:p>
    <w:p w14:paraId="144DADB7" w14:textId="6F0CF42A" w:rsidR="00921213" w:rsidRPr="00014CF5" w:rsidRDefault="00921213" w:rsidP="00921213">
      <w:pPr>
        <w:spacing w:after="0" w:line="240" w:lineRule="auto"/>
        <w:ind w:left="3540" w:firstLine="708"/>
        <w:rPr>
          <w:rFonts w:ascii="Times New Roman" w:hAnsi="Times New Roman" w:cs="Times New Roman"/>
          <w:bCs/>
          <w:sz w:val="24"/>
          <w:szCs w:val="24"/>
        </w:rPr>
      </w:pPr>
    </w:p>
    <w:p w14:paraId="15CA0812" w14:textId="0488B853" w:rsidR="00A056F2" w:rsidRPr="00014CF5" w:rsidRDefault="008608C3" w:rsidP="008608C3">
      <w:pPr>
        <w:spacing w:after="0" w:line="240" w:lineRule="auto"/>
        <w:rPr>
          <w:rFonts w:ascii="Times New Roman" w:hAnsi="Times New Roman" w:cs="Times New Roman"/>
          <w:bCs/>
          <w:sz w:val="24"/>
          <w:szCs w:val="24"/>
        </w:rPr>
      </w:pPr>
      <w:r w:rsidRPr="00014CF5">
        <w:rPr>
          <w:rFonts w:ascii="Times New Roman" w:hAnsi="Times New Roman" w:cs="Times New Roman"/>
          <w:bCs/>
          <w:sz w:val="24"/>
          <w:szCs w:val="24"/>
        </w:rPr>
        <w:t xml:space="preserve">                                                                                          Gabrijela Crnjac </w:t>
      </w:r>
    </w:p>
    <w:p w14:paraId="02A4603A" w14:textId="77777777" w:rsidR="00A056F2" w:rsidRPr="00CB0B30" w:rsidRDefault="00A056F2" w:rsidP="00DA1253">
      <w:pPr>
        <w:spacing w:after="0" w:line="240" w:lineRule="auto"/>
        <w:ind w:left="5664" w:firstLine="708"/>
        <w:jc w:val="center"/>
        <w:rPr>
          <w:rFonts w:ascii="Times New Roman" w:hAnsi="Times New Roman" w:cs="Times New Roman"/>
          <w:b/>
          <w:sz w:val="24"/>
          <w:szCs w:val="24"/>
        </w:rPr>
      </w:pPr>
    </w:p>
    <w:p w14:paraId="4973AB62" w14:textId="525530E3" w:rsidR="0072171F" w:rsidRPr="00CB0B30" w:rsidRDefault="00014CF5" w:rsidP="00DA1253">
      <w:pPr>
        <w:spacing w:after="0" w:line="240" w:lineRule="auto"/>
        <w:ind w:left="5664" w:firstLine="708"/>
        <w:jc w:val="center"/>
        <w:rPr>
          <w:rFonts w:ascii="Times New Roman" w:hAnsi="Times New Roman" w:cs="Times New Roman"/>
          <w:b/>
          <w:sz w:val="24"/>
          <w:szCs w:val="24"/>
        </w:rPr>
      </w:pPr>
      <w:r>
        <w:rPr>
          <w:rFonts w:ascii="Times New Roman" w:hAnsi="Times New Roman" w:cs="Times New Roman"/>
          <w:b/>
          <w:sz w:val="24"/>
          <w:szCs w:val="24"/>
        </w:rPr>
        <w:tab/>
      </w:r>
    </w:p>
    <w:sectPr w:rsidR="0072171F" w:rsidRPr="00CB0B30" w:rsidSect="00C40F35">
      <w:footerReference w:type="default" r:id="rId12"/>
      <w:pgSz w:w="11906" w:h="16838"/>
      <w:pgMar w:top="1440" w:right="1080" w:bottom="1440" w:left="1080"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50AED" w14:textId="77777777" w:rsidR="00A10940" w:rsidRDefault="00A10940">
      <w:pPr>
        <w:spacing w:after="0" w:line="240" w:lineRule="auto"/>
      </w:pPr>
      <w:r>
        <w:separator/>
      </w:r>
    </w:p>
  </w:endnote>
  <w:endnote w:type="continuationSeparator" w:id="0">
    <w:p w14:paraId="35164798" w14:textId="77777777" w:rsidR="00A10940" w:rsidRDefault="00A10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Roboto-Regular">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81008"/>
      <w:docPartObj>
        <w:docPartGallery w:val="Page Numbers (Bottom of Page)"/>
        <w:docPartUnique/>
      </w:docPartObj>
    </w:sdtPr>
    <w:sdtContent>
      <w:p w14:paraId="59B59DC3" w14:textId="19BA9C75" w:rsidR="00F87CF2" w:rsidRDefault="00F87CF2">
        <w:pPr>
          <w:pStyle w:val="Podnoje"/>
          <w:jc w:val="center"/>
        </w:pPr>
        <w:r>
          <w:fldChar w:fldCharType="begin"/>
        </w:r>
        <w:r>
          <w:instrText>PAGE   \* MERGEFORMAT</w:instrText>
        </w:r>
        <w:r>
          <w:fldChar w:fldCharType="separate"/>
        </w:r>
        <w:r>
          <w:t>2</w:t>
        </w:r>
        <w:r>
          <w:fldChar w:fldCharType="end"/>
        </w:r>
      </w:p>
    </w:sdtContent>
  </w:sdt>
  <w:p w14:paraId="1EC3F6F9" w14:textId="77777777" w:rsidR="00905729" w:rsidRDefault="0090572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ECAAD" w14:textId="77777777" w:rsidR="00A10940" w:rsidRDefault="00A10940">
      <w:pPr>
        <w:spacing w:after="0" w:line="240" w:lineRule="auto"/>
      </w:pPr>
      <w:r>
        <w:separator/>
      </w:r>
    </w:p>
  </w:footnote>
  <w:footnote w:type="continuationSeparator" w:id="0">
    <w:p w14:paraId="465D72F9" w14:textId="77777777" w:rsidR="00A10940" w:rsidRDefault="00A109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84EBCA"/>
    <w:multiLevelType w:val="multilevel"/>
    <w:tmpl w:val="2F08B6D4"/>
    <w:lvl w:ilvl="0">
      <w:start w:val="1"/>
      <w:numFmt w:val="decimal"/>
      <w:lvlText w:val="%1."/>
      <w:lvlJc w:val="left"/>
      <w:pPr>
        <w:tabs>
          <w:tab w:val="left" w:pos="0"/>
        </w:tabs>
        <w:ind w:left="720" w:hanging="360"/>
      </w:pPr>
      <w:rPr>
        <w:rFonts w:ascii="Times New Roman" w:eastAsia="Calibri" w:hAnsi="Times New Roman" w:cs="Times New Roman" w:hint="default"/>
        <w:b w:val="0"/>
        <w:i w:val="0"/>
        <w:strike w:val="0"/>
        <w:dstrike w:val="0"/>
        <w:color w:val="auto"/>
        <w:w w:val="100"/>
        <w:sz w:val="24"/>
        <w:szCs w:val="24"/>
      </w:rPr>
    </w:lvl>
    <w:lvl w:ilvl="1">
      <w:numFmt w:val="bullet"/>
      <w:lvlText w:val="o"/>
      <w:lvlJc w:val="left"/>
      <w:pPr>
        <w:tabs>
          <w:tab w:val="left" w:pos="0"/>
        </w:tabs>
        <w:ind w:left="1440" w:hanging="360"/>
      </w:pPr>
      <w:rPr>
        <w:rFonts w:ascii="Courier New" w:eastAsia="Courier New" w:hAnsi="Courier New" w:cs="Courier New"/>
        <w:b w:val="0"/>
      </w:rPr>
    </w:lvl>
    <w:lvl w:ilvl="2">
      <w:numFmt w:val="bullet"/>
      <w:lvlText w:val=""/>
      <w:lvlJc w:val="left"/>
      <w:pPr>
        <w:tabs>
          <w:tab w:val="left" w:pos="0"/>
        </w:tabs>
        <w:ind w:left="2160" w:hanging="360"/>
      </w:pPr>
      <w:rPr>
        <w:rFonts w:ascii="Wingdings" w:eastAsia="Wingdings" w:hAnsi="Wingdings" w:cs="Wingdings"/>
        <w:b w:val="0"/>
      </w:rPr>
    </w:lvl>
    <w:lvl w:ilvl="3">
      <w:numFmt w:val="bullet"/>
      <w:lvlText w:val=""/>
      <w:lvlJc w:val="left"/>
      <w:pPr>
        <w:tabs>
          <w:tab w:val="left" w:pos="0"/>
        </w:tabs>
        <w:ind w:left="2880" w:hanging="360"/>
      </w:pPr>
      <w:rPr>
        <w:rFonts w:ascii="Symbol" w:eastAsia="Symbol" w:hAnsi="Symbol" w:cs="Symbol"/>
        <w:b w:val="0"/>
      </w:rPr>
    </w:lvl>
    <w:lvl w:ilvl="4">
      <w:numFmt w:val="bullet"/>
      <w:lvlText w:val="o"/>
      <w:lvlJc w:val="left"/>
      <w:pPr>
        <w:tabs>
          <w:tab w:val="left" w:pos="0"/>
        </w:tabs>
        <w:ind w:left="3600" w:hanging="360"/>
      </w:pPr>
      <w:rPr>
        <w:rFonts w:ascii="Courier New" w:eastAsia="Courier New" w:hAnsi="Courier New" w:cs="Courier New"/>
        <w:b w:val="0"/>
      </w:rPr>
    </w:lvl>
    <w:lvl w:ilvl="5">
      <w:numFmt w:val="bullet"/>
      <w:lvlText w:val=""/>
      <w:lvlJc w:val="left"/>
      <w:pPr>
        <w:tabs>
          <w:tab w:val="left" w:pos="0"/>
        </w:tabs>
        <w:ind w:left="4320" w:hanging="360"/>
      </w:pPr>
      <w:rPr>
        <w:rFonts w:ascii="Wingdings" w:eastAsia="Wingdings" w:hAnsi="Wingdings" w:cs="Wingdings"/>
        <w:b w:val="0"/>
      </w:rPr>
    </w:lvl>
    <w:lvl w:ilvl="6">
      <w:numFmt w:val="bullet"/>
      <w:lvlText w:val=""/>
      <w:lvlJc w:val="left"/>
      <w:pPr>
        <w:tabs>
          <w:tab w:val="left" w:pos="0"/>
        </w:tabs>
        <w:ind w:left="5040" w:hanging="360"/>
      </w:pPr>
      <w:rPr>
        <w:rFonts w:ascii="Symbol" w:eastAsia="Symbol" w:hAnsi="Symbol" w:cs="Symbol"/>
        <w:b w:val="0"/>
      </w:rPr>
    </w:lvl>
    <w:lvl w:ilvl="7">
      <w:numFmt w:val="bullet"/>
      <w:lvlText w:val="o"/>
      <w:lvlJc w:val="left"/>
      <w:pPr>
        <w:tabs>
          <w:tab w:val="left" w:pos="0"/>
        </w:tabs>
        <w:ind w:left="5760" w:hanging="360"/>
      </w:pPr>
      <w:rPr>
        <w:rFonts w:ascii="Courier New" w:eastAsia="Courier New" w:hAnsi="Courier New" w:cs="Courier New"/>
        <w:b w:val="0"/>
      </w:rPr>
    </w:lvl>
    <w:lvl w:ilvl="8">
      <w:numFmt w:val="bullet"/>
      <w:lvlText w:val=""/>
      <w:lvlJc w:val="left"/>
      <w:pPr>
        <w:tabs>
          <w:tab w:val="left" w:pos="0"/>
        </w:tabs>
        <w:ind w:left="6480" w:hanging="360"/>
      </w:pPr>
      <w:rPr>
        <w:rFonts w:ascii="Wingdings" w:eastAsia="Wingdings" w:hAnsi="Wingdings" w:cs="Wingdings"/>
        <w:b w:val="0"/>
      </w:rPr>
    </w:lvl>
  </w:abstractNum>
  <w:abstractNum w:abstractNumId="1" w15:restartNumberingAfterBreak="0">
    <w:nsid w:val="00000001"/>
    <w:multiLevelType w:val="hybridMultilevel"/>
    <w:tmpl w:val="950A4E94"/>
    <w:lvl w:ilvl="0" w:tplc="5DF881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000002"/>
    <w:multiLevelType w:val="hybridMultilevel"/>
    <w:tmpl w:val="3000B8F4"/>
    <w:lvl w:ilvl="0" w:tplc="D46811A4">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000003"/>
    <w:multiLevelType w:val="hybridMultilevel"/>
    <w:tmpl w:val="1012E4C0"/>
    <w:lvl w:ilvl="0" w:tplc="F5AA0B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0000004"/>
    <w:multiLevelType w:val="hybridMultilevel"/>
    <w:tmpl w:val="4184E56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0000005"/>
    <w:multiLevelType w:val="hybridMultilevel"/>
    <w:tmpl w:val="EAD6D284"/>
    <w:lvl w:ilvl="0" w:tplc="2662F524">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0000006"/>
    <w:multiLevelType w:val="hybridMultilevel"/>
    <w:tmpl w:val="A336BE5A"/>
    <w:lvl w:ilvl="0" w:tplc="2E4EE7DC">
      <w:start w:val="1"/>
      <w:numFmt w:val="decimal"/>
      <w:lvlText w:val="%1."/>
      <w:lvlJc w:val="left"/>
      <w:pPr>
        <w:tabs>
          <w:tab w:val="left" w:pos="720"/>
        </w:tabs>
        <w:ind w:left="720" w:hanging="360"/>
      </w:pPr>
      <w:rPr>
        <w:b/>
      </w:rPr>
    </w:lvl>
    <w:lvl w:ilvl="1" w:tplc="041A0019" w:tentative="1">
      <w:start w:val="1"/>
      <w:numFmt w:val="lowerLetter"/>
      <w:lvlText w:val="%2."/>
      <w:lvlJc w:val="left"/>
      <w:pPr>
        <w:tabs>
          <w:tab w:val="left" w:pos="1440"/>
        </w:tabs>
        <w:ind w:left="1440" w:hanging="360"/>
      </w:pPr>
    </w:lvl>
    <w:lvl w:ilvl="2" w:tplc="041A001B" w:tentative="1">
      <w:start w:val="1"/>
      <w:numFmt w:val="lowerRoman"/>
      <w:lvlText w:val="%3."/>
      <w:lvlJc w:val="right"/>
      <w:pPr>
        <w:tabs>
          <w:tab w:val="left" w:pos="2160"/>
        </w:tabs>
        <w:ind w:left="2160" w:hanging="180"/>
      </w:pPr>
    </w:lvl>
    <w:lvl w:ilvl="3" w:tplc="041A000F" w:tentative="1">
      <w:start w:val="1"/>
      <w:numFmt w:val="decimal"/>
      <w:lvlText w:val="%4."/>
      <w:lvlJc w:val="left"/>
      <w:pPr>
        <w:tabs>
          <w:tab w:val="left" w:pos="2880"/>
        </w:tabs>
        <w:ind w:left="2880" w:hanging="360"/>
      </w:pPr>
    </w:lvl>
    <w:lvl w:ilvl="4" w:tplc="041A0019" w:tentative="1">
      <w:start w:val="1"/>
      <w:numFmt w:val="lowerLetter"/>
      <w:lvlText w:val="%5."/>
      <w:lvlJc w:val="left"/>
      <w:pPr>
        <w:tabs>
          <w:tab w:val="left" w:pos="3600"/>
        </w:tabs>
        <w:ind w:left="3600" w:hanging="360"/>
      </w:pPr>
    </w:lvl>
    <w:lvl w:ilvl="5" w:tplc="041A001B" w:tentative="1">
      <w:start w:val="1"/>
      <w:numFmt w:val="lowerRoman"/>
      <w:lvlText w:val="%6."/>
      <w:lvlJc w:val="right"/>
      <w:pPr>
        <w:tabs>
          <w:tab w:val="left" w:pos="4320"/>
        </w:tabs>
        <w:ind w:left="4320" w:hanging="180"/>
      </w:pPr>
    </w:lvl>
    <w:lvl w:ilvl="6" w:tplc="041A000F" w:tentative="1">
      <w:start w:val="1"/>
      <w:numFmt w:val="decimal"/>
      <w:lvlText w:val="%7."/>
      <w:lvlJc w:val="left"/>
      <w:pPr>
        <w:tabs>
          <w:tab w:val="left" w:pos="5040"/>
        </w:tabs>
        <w:ind w:left="5040" w:hanging="360"/>
      </w:pPr>
    </w:lvl>
    <w:lvl w:ilvl="7" w:tplc="041A0019" w:tentative="1">
      <w:start w:val="1"/>
      <w:numFmt w:val="lowerLetter"/>
      <w:lvlText w:val="%8."/>
      <w:lvlJc w:val="left"/>
      <w:pPr>
        <w:tabs>
          <w:tab w:val="left" w:pos="5760"/>
        </w:tabs>
        <w:ind w:left="5760" w:hanging="360"/>
      </w:pPr>
    </w:lvl>
    <w:lvl w:ilvl="8" w:tplc="041A001B" w:tentative="1">
      <w:start w:val="1"/>
      <w:numFmt w:val="lowerRoman"/>
      <w:lvlText w:val="%9."/>
      <w:lvlJc w:val="right"/>
      <w:pPr>
        <w:tabs>
          <w:tab w:val="left" w:pos="6480"/>
        </w:tabs>
        <w:ind w:left="6480" w:hanging="180"/>
      </w:pPr>
    </w:lvl>
  </w:abstractNum>
  <w:abstractNum w:abstractNumId="7" w15:restartNumberingAfterBreak="0">
    <w:nsid w:val="057E6CEA"/>
    <w:multiLevelType w:val="hybridMultilevel"/>
    <w:tmpl w:val="AA8AE4B8"/>
    <w:lvl w:ilvl="0" w:tplc="E32833A2">
      <w:start w:val="1"/>
      <w:numFmt w:val="decimal"/>
      <w:pStyle w:val="Stil4"/>
      <w:lvlText w:val="Članak %1."/>
      <w:lvlJc w:val="left"/>
      <w:pPr>
        <w:ind w:left="717" w:hanging="360"/>
      </w:pPr>
      <w:rPr>
        <w:rFonts w:ascii="Arial" w:hAnsi="Arial" w:hint="default"/>
        <w:b/>
        <w:bCs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5E1354C"/>
    <w:multiLevelType w:val="hybridMultilevel"/>
    <w:tmpl w:val="D7683E76"/>
    <w:lvl w:ilvl="0" w:tplc="A3269476">
      <w:start w:val="1"/>
      <w:numFmt w:val="decimal"/>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abstractNum w:abstractNumId="9" w15:restartNumberingAfterBreak="0">
    <w:nsid w:val="0A22701F"/>
    <w:multiLevelType w:val="hybridMultilevel"/>
    <w:tmpl w:val="40124DBA"/>
    <w:lvl w:ilvl="0" w:tplc="458ED1AC">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EC663F1"/>
    <w:multiLevelType w:val="hybridMultilevel"/>
    <w:tmpl w:val="ADE262D6"/>
    <w:lvl w:ilvl="0" w:tplc="08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0F322BE6"/>
    <w:multiLevelType w:val="hybridMultilevel"/>
    <w:tmpl w:val="79F29D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DA27EBF"/>
    <w:multiLevelType w:val="hybridMultilevel"/>
    <w:tmpl w:val="792ADD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DF02DB2"/>
    <w:multiLevelType w:val="hybridMultilevel"/>
    <w:tmpl w:val="E24E8F9C"/>
    <w:lvl w:ilvl="0" w:tplc="CE2AC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E491D2F"/>
    <w:multiLevelType w:val="hybridMultilevel"/>
    <w:tmpl w:val="C2889560"/>
    <w:lvl w:ilvl="0" w:tplc="08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F9E1736"/>
    <w:multiLevelType w:val="hybridMultilevel"/>
    <w:tmpl w:val="6A3AA3EE"/>
    <w:lvl w:ilvl="0" w:tplc="7C9619EC">
      <w:start w:val="1"/>
      <w:numFmt w:val="decimal"/>
      <w:lvlText w:val="(%1)"/>
      <w:lvlJc w:val="left"/>
      <w:pPr>
        <w:ind w:left="720" w:hanging="360"/>
      </w:pPr>
      <w:rPr>
        <w:rFonts w:hint="default"/>
        <w:color w:val="auto"/>
        <w:spacing w:val="-1"/>
        <w:w w:val="92"/>
        <w:lang w:val="hr-HR"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CC2C74"/>
    <w:multiLevelType w:val="hybridMultilevel"/>
    <w:tmpl w:val="4F3E55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3693A84"/>
    <w:multiLevelType w:val="hybridMultilevel"/>
    <w:tmpl w:val="48427E8C"/>
    <w:lvl w:ilvl="0" w:tplc="11E4A076">
      <w:start w:val="1"/>
      <w:numFmt w:val="decimal"/>
      <w:lvlText w:val="%1."/>
      <w:lvlJc w:val="left"/>
      <w:pPr>
        <w:ind w:left="900" w:hanging="360"/>
      </w:pPr>
      <w:rPr>
        <w:rFonts w:hint="default"/>
      </w:rPr>
    </w:lvl>
    <w:lvl w:ilvl="1" w:tplc="041A0019" w:tentative="1">
      <w:start w:val="1"/>
      <w:numFmt w:val="lowerLetter"/>
      <w:lvlText w:val="%2."/>
      <w:lvlJc w:val="left"/>
      <w:pPr>
        <w:ind w:left="1620" w:hanging="360"/>
      </w:pPr>
    </w:lvl>
    <w:lvl w:ilvl="2" w:tplc="041A001B" w:tentative="1">
      <w:start w:val="1"/>
      <w:numFmt w:val="lowerRoman"/>
      <w:lvlText w:val="%3."/>
      <w:lvlJc w:val="right"/>
      <w:pPr>
        <w:ind w:left="2340" w:hanging="180"/>
      </w:pPr>
    </w:lvl>
    <w:lvl w:ilvl="3" w:tplc="041A000F" w:tentative="1">
      <w:start w:val="1"/>
      <w:numFmt w:val="decimal"/>
      <w:lvlText w:val="%4."/>
      <w:lvlJc w:val="left"/>
      <w:pPr>
        <w:ind w:left="3060" w:hanging="360"/>
      </w:pPr>
    </w:lvl>
    <w:lvl w:ilvl="4" w:tplc="041A0019" w:tentative="1">
      <w:start w:val="1"/>
      <w:numFmt w:val="lowerLetter"/>
      <w:lvlText w:val="%5."/>
      <w:lvlJc w:val="left"/>
      <w:pPr>
        <w:ind w:left="3780" w:hanging="360"/>
      </w:pPr>
    </w:lvl>
    <w:lvl w:ilvl="5" w:tplc="041A001B" w:tentative="1">
      <w:start w:val="1"/>
      <w:numFmt w:val="lowerRoman"/>
      <w:lvlText w:val="%6."/>
      <w:lvlJc w:val="right"/>
      <w:pPr>
        <w:ind w:left="4500" w:hanging="180"/>
      </w:pPr>
    </w:lvl>
    <w:lvl w:ilvl="6" w:tplc="041A000F" w:tentative="1">
      <w:start w:val="1"/>
      <w:numFmt w:val="decimal"/>
      <w:lvlText w:val="%7."/>
      <w:lvlJc w:val="left"/>
      <w:pPr>
        <w:ind w:left="5220" w:hanging="360"/>
      </w:pPr>
    </w:lvl>
    <w:lvl w:ilvl="7" w:tplc="041A0019" w:tentative="1">
      <w:start w:val="1"/>
      <w:numFmt w:val="lowerLetter"/>
      <w:lvlText w:val="%8."/>
      <w:lvlJc w:val="left"/>
      <w:pPr>
        <w:ind w:left="5940" w:hanging="360"/>
      </w:pPr>
    </w:lvl>
    <w:lvl w:ilvl="8" w:tplc="041A001B" w:tentative="1">
      <w:start w:val="1"/>
      <w:numFmt w:val="lowerRoman"/>
      <w:lvlText w:val="%9."/>
      <w:lvlJc w:val="right"/>
      <w:pPr>
        <w:ind w:left="6660" w:hanging="180"/>
      </w:pPr>
    </w:lvl>
  </w:abstractNum>
  <w:abstractNum w:abstractNumId="18" w15:restartNumberingAfterBreak="0">
    <w:nsid w:val="28092E1C"/>
    <w:multiLevelType w:val="hybridMultilevel"/>
    <w:tmpl w:val="18E210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C2119B4"/>
    <w:multiLevelType w:val="hybridMultilevel"/>
    <w:tmpl w:val="33E2C53A"/>
    <w:lvl w:ilvl="0" w:tplc="235618DC">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D106ABA"/>
    <w:multiLevelType w:val="hybridMultilevel"/>
    <w:tmpl w:val="B0F41886"/>
    <w:lvl w:ilvl="0" w:tplc="AE3CA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DA30D4F"/>
    <w:multiLevelType w:val="hybridMultilevel"/>
    <w:tmpl w:val="6BFE4C78"/>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ED97AD3"/>
    <w:multiLevelType w:val="hybridMultilevel"/>
    <w:tmpl w:val="A846FDFA"/>
    <w:lvl w:ilvl="0" w:tplc="5DF881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2F92290D"/>
    <w:multiLevelType w:val="hybridMultilevel"/>
    <w:tmpl w:val="0C907174"/>
    <w:lvl w:ilvl="0" w:tplc="7C9619EC">
      <w:start w:val="1"/>
      <w:numFmt w:val="decimal"/>
      <w:lvlText w:val="(%1)"/>
      <w:lvlJc w:val="left"/>
      <w:pPr>
        <w:ind w:left="720" w:hanging="360"/>
      </w:pPr>
      <w:rPr>
        <w:rFonts w:hint="default"/>
        <w:color w:val="auto"/>
        <w:spacing w:val="-1"/>
        <w:w w:val="92"/>
        <w:lang w:val="hr-HR"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FEE7179"/>
    <w:multiLevelType w:val="hybridMultilevel"/>
    <w:tmpl w:val="F23C67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0737445"/>
    <w:multiLevelType w:val="hybridMultilevel"/>
    <w:tmpl w:val="B48873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DC7320B"/>
    <w:multiLevelType w:val="hybridMultilevel"/>
    <w:tmpl w:val="F5DA5BC0"/>
    <w:lvl w:ilvl="0" w:tplc="11DC99B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3FDD3192"/>
    <w:multiLevelType w:val="hybridMultilevel"/>
    <w:tmpl w:val="F46ED8AA"/>
    <w:lvl w:ilvl="0" w:tplc="D32E0688">
      <w:start w:val="1"/>
      <w:numFmt w:val="bullet"/>
      <w:lvlText w:val="-"/>
      <w:lvlJc w:val="left"/>
      <w:pPr>
        <w:ind w:left="1440" w:hanging="360"/>
      </w:pPr>
      <w:rPr>
        <w:rFonts w:ascii="Times New Roman" w:eastAsia="Times New Roman"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8" w15:restartNumberingAfterBreak="0">
    <w:nsid w:val="403D1884"/>
    <w:multiLevelType w:val="hybridMultilevel"/>
    <w:tmpl w:val="EAD6D284"/>
    <w:lvl w:ilvl="0" w:tplc="2662F524">
      <w:start w:val="1"/>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44F80F40"/>
    <w:multiLevelType w:val="hybridMultilevel"/>
    <w:tmpl w:val="C366C738"/>
    <w:lvl w:ilvl="0" w:tplc="1E82AE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55811CD"/>
    <w:multiLevelType w:val="hybridMultilevel"/>
    <w:tmpl w:val="E0C0A902"/>
    <w:lvl w:ilvl="0" w:tplc="0EF2D04E">
      <w:start w:val="1"/>
      <w:numFmt w:val="decimal"/>
      <w:lvlText w:val="(%1)"/>
      <w:lvlJc w:val="left"/>
      <w:pPr>
        <w:ind w:left="495" w:hanging="49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87B4CA4"/>
    <w:multiLevelType w:val="hybridMultilevel"/>
    <w:tmpl w:val="838CF340"/>
    <w:lvl w:ilvl="0" w:tplc="AB28890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495506DE"/>
    <w:multiLevelType w:val="hybridMultilevel"/>
    <w:tmpl w:val="385818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4B8C045D"/>
    <w:multiLevelType w:val="hybridMultilevel"/>
    <w:tmpl w:val="3008FC96"/>
    <w:lvl w:ilvl="0" w:tplc="D32E0688">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4" w15:restartNumberingAfterBreak="0">
    <w:nsid w:val="4E1A0397"/>
    <w:multiLevelType w:val="hybridMultilevel"/>
    <w:tmpl w:val="D6E6D4A6"/>
    <w:lvl w:ilvl="0" w:tplc="D32E068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4EE32E63"/>
    <w:multiLevelType w:val="hybridMultilevel"/>
    <w:tmpl w:val="8C0897A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4F867EEC"/>
    <w:multiLevelType w:val="hybridMultilevel"/>
    <w:tmpl w:val="215E75E0"/>
    <w:lvl w:ilvl="0" w:tplc="2736968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7" w15:restartNumberingAfterBreak="0">
    <w:nsid w:val="50E52369"/>
    <w:multiLevelType w:val="hybridMultilevel"/>
    <w:tmpl w:val="4050C970"/>
    <w:lvl w:ilvl="0" w:tplc="08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525269D4"/>
    <w:multiLevelType w:val="hybridMultilevel"/>
    <w:tmpl w:val="909E9A80"/>
    <w:lvl w:ilvl="0" w:tplc="D3A27986">
      <w:start w:val="1"/>
      <w:numFmt w:val="decimal"/>
      <w:lvlText w:val="%1.)"/>
      <w:lvlJc w:val="left"/>
      <w:pPr>
        <w:ind w:left="375" w:hanging="37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9" w15:restartNumberingAfterBreak="0">
    <w:nsid w:val="52567770"/>
    <w:multiLevelType w:val="hybridMultilevel"/>
    <w:tmpl w:val="A7501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53B17ADC"/>
    <w:multiLevelType w:val="hybridMultilevel"/>
    <w:tmpl w:val="D33C40BC"/>
    <w:lvl w:ilvl="0" w:tplc="08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54A042E4"/>
    <w:multiLevelType w:val="hybridMultilevel"/>
    <w:tmpl w:val="FEE2D82E"/>
    <w:lvl w:ilvl="0" w:tplc="D1203544">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42" w15:restartNumberingAfterBreak="0">
    <w:nsid w:val="54AA37A2"/>
    <w:multiLevelType w:val="hybridMultilevel"/>
    <w:tmpl w:val="1FF6A216"/>
    <w:lvl w:ilvl="0" w:tplc="D32E068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55E15172"/>
    <w:multiLevelType w:val="hybridMultilevel"/>
    <w:tmpl w:val="76F2A536"/>
    <w:lvl w:ilvl="0" w:tplc="08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58491F5E"/>
    <w:multiLevelType w:val="hybridMultilevel"/>
    <w:tmpl w:val="C4A80A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594F6971"/>
    <w:multiLevelType w:val="hybridMultilevel"/>
    <w:tmpl w:val="C5DAEFD6"/>
    <w:lvl w:ilvl="0" w:tplc="041A000F">
      <w:start w:val="1"/>
      <w:numFmt w:val="decimal"/>
      <w:lvlText w:val="%1."/>
      <w:lvlJc w:val="left"/>
      <w:pPr>
        <w:ind w:left="360" w:hanging="360"/>
      </w:pPr>
      <w:rPr>
        <w:rFont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6" w15:restartNumberingAfterBreak="0">
    <w:nsid w:val="59764B08"/>
    <w:multiLevelType w:val="hybridMultilevel"/>
    <w:tmpl w:val="3D869532"/>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59E74C77"/>
    <w:multiLevelType w:val="hybridMultilevel"/>
    <w:tmpl w:val="8DF8ED8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8" w15:restartNumberingAfterBreak="0">
    <w:nsid w:val="59FA1207"/>
    <w:multiLevelType w:val="hybridMultilevel"/>
    <w:tmpl w:val="4EB2578A"/>
    <w:lvl w:ilvl="0" w:tplc="C67ACB84">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5BEF34C0"/>
    <w:multiLevelType w:val="hybridMultilevel"/>
    <w:tmpl w:val="D908A12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0" w15:restartNumberingAfterBreak="0">
    <w:nsid w:val="5F2C5566"/>
    <w:multiLevelType w:val="hybridMultilevel"/>
    <w:tmpl w:val="D32CEE4C"/>
    <w:lvl w:ilvl="0" w:tplc="08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5FD955F1"/>
    <w:multiLevelType w:val="hybridMultilevel"/>
    <w:tmpl w:val="295E809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619F565B"/>
    <w:multiLevelType w:val="hybridMultilevel"/>
    <w:tmpl w:val="2C1452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0809000F">
      <w:start w:val="1"/>
      <w:numFmt w:val="decimal"/>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2B22024"/>
    <w:multiLevelType w:val="hybridMultilevel"/>
    <w:tmpl w:val="029461EC"/>
    <w:lvl w:ilvl="0" w:tplc="9E4E9B2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698158C7"/>
    <w:multiLevelType w:val="hybridMultilevel"/>
    <w:tmpl w:val="849836AC"/>
    <w:lvl w:ilvl="0" w:tplc="965E2242">
      <w:start w:val="1"/>
      <w:numFmt w:val="upperLetter"/>
      <w:lvlText w:val="%1)"/>
      <w:lvlJc w:val="left"/>
      <w:pPr>
        <w:ind w:left="5464" w:hanging="360"/>
      </w:pPr>
      <w:rPr>
        <w:rFonts w:hint="default"/>
      </w:rPr>
    </w:lvl>
    <w:lvl w:ilvl="1" w:tplc="041A0019" w:tentative="1">
      <w:start w:val="1"/>
      <w:numFmt w:val="lowerLetter"/>
      <w:lvlText w:val="%2."/>
      <w:lvlJc w:val="left"/>
      <w:pPr>
        <w:ind w:left="6184" w:hanging="360"/>
      </w:pPr>
    </w:lvl>
    <w:lvl w:ilvl="2" w:tplc="041A001B" w:tentative="1">
      <w:start w:val="1"/>
      <w:numFmt w:val="lowerRoman"/>
      <w:lvlText w:val="%3."/>
      <w:lvlJc w:val="right"/>
      <w:pPr>
        <w:ind w:left="6904" w:hanging="180"/>
      </w:pPr>
    </w:lvl>
    <w:lvl w:ilvl="3" w:tplc="041A000F" w:tentative="1">
      <w:start w:val="1"/>
      <w:numFmt w:val="decimal"/>
      <w:lvlText w:val="%4."/>
      <w:lvlJc w:val="left"/>
      <w:pPr>
        <w:ind w:left="7624" w:hanging="360"/>
      </w:pPr>
    </w:lvl>
    <w:lvl w:ilvl="4" w:tplc="041A0019" w:tentative="1">
      <w:start w:val="1"/>
      <w:numFmt w:val="lowerLetter"/>
      <w:lvlText w:val="%5."/>
      <w:lvlJc w:val="left"/>
      <w:pPr>
        <w:ind w:left="8344" w:hanging="360"/>
      </w:pPr>
    </w:lvl>
    <w:lvl w:ilvl="5" w:tplc="041A001B" w:tentative="1">
      <w:start w:val="1"/>
      <w:numFmt w:val="lowerRoman"/>
      <w:lvlText w:val="%6."/>
      <w:lvlJc w:val="right"/>
      <w:pPr>
        <w:ind w:left="9064" w:hanging="180"/>
      </w:pPr>
    </w:lvl>
    <w:lvl w:ilvl="6" w:tplc="041A000F" w:tentative="1">
      <w:start w:val="1"/>
      <w:numFmt w:val="decimal"/>
      <w:lvlText w:val="%7."/>
      <w:lvlJc w:val="left"/>
      <w:pPr>
        <w:ind w:left="9784" w:hanging="360"/>
      </w:pPr>
    </w:lvl>
    <w:lvl w:ilvl="7" w:tplc="041A0019" w:tentative="1">
      <w:start w:val="1"/>
      <w:numFmt w:val="lowerLetter"/>
      <w:lvlText w:val="%8."/>
      <w:lvlJc w:val="left"/>
      <w:pPr>
        <w:ind w:left="10504" w:hanging="360"/>
      </w:pPr>
    </w:lvl>
    <w:lvl w:ilvl="8" w:tplc="041A001B" w:tentative="1">
      <w:start w:val="1"/>
      <w:numFmt w:val="lowerRoman"/>
      <w:lvlText w:val="%9."/>
      <w:lvlJc w:val="right"/>
      <w:pPr>
        <w:ind w:left="11224" w:hanging="180"/>
      </w:pPr>
    </w:lvl>
  </w:abstractNum>
  <w:abstractNum w:abstractNumId="55" w15:restartNumberingAfterBreak="0">
    <w:nsid w:val="6994608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6A6B5C15"/>
    <w:multiLevelType w:val="hybridMultilevel"/>
    <w:tmpl w:val="DF401B6C"/>
    <w:lvl w:ilvl="0" w:tplc="340C2488">
      <w:start w:val="1"/>
      <w:numFmt w:val="decimal"/>
      <w:lvlText w:val="(%1)"/>
      <w:lvlJc w:val="left"/>
      <w:pPr>
        <w:ind w:left="855" w:hanging="4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ACC6D31"/>
    <w:multiLevelType w:val="hybridMultilevel"/>
    <w:tmpl w:val="5AC80AD6"/>
    <w:lvl w:ilvl="0" w:tplc="0809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6BD769B3"/>
    <w:multiLevelType w:val="hybridMultilevel"/>
    <w:tmpl w:val="B9A45F4E"/>
    <w:lvl w:ilvl="0" w:tplc="02D4CB24">
      <w:start w:val="1"/>
      <w:numFmt w:val="lowerLetter"/>
      <w:lvlText w:val="%1)"/>
      <w:lvlJc w:val="left"/>
      <w:pPr>
        <w:ind w:left="768" w:hanging="360"/>
      </w:pPr>
      <w:rPr>
        <w:rFonts w:hint="default"/>
      </w:r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59" w15:restartNumberingAfterBreak="0">
    <w:nsid w:val="6D7B5DAD"/>
    <w:multiLevelType w:val="hybridMultilevel"/>
    <w:tmpl w:val="F69C444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0" w15:restartNumberingAfterBreak="0">
    <w:nsid w:val="6E947B57"/>
    <w:multiLevelType w:val="hybridMultilevel"/>
    <w:tmpl w:val="F2AA0AC6"/>
    <w:lvl w:ilvl="0" w:tplc="0809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6ED002AB"/>
    <w:multiLevelType w:val="hybridMultilevel"/>
    <w:tmpl w:val="CE2872C6"/>
    <w:lvl w:ilvl="0" w:tplc="08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 w15:restartNumberingAfterBreak="0">
    <w:nsid w:val="70C50F3A"/>
    <w:multiLevelType w:val="hybridMultilevel"/>
    <w:tmpl w:val="92847D62"/>
    <w:lvl w:ilvl="0" w:tplc="0809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74F363BF"/>
    <w:multiLevelType w:val="hybridMultilevel"/>
    <w:tmpl w:val="AD1EFD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8BB5E08"/>
    <w:multiLevelType w:val="hybridMultilevel"/>
    <w:tmpl w:val="F0BAC6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15:restartNumberingAfterBreak="0">
    <w:nsid w:val="78BE5E4C"/>
    <w:multiLevelType w:val="hybridMultilevel"/>
    <w:tmpl w:val="E1646A8A"/>
    <w:lvl w:ilvl="0" w:tplc="EEEC926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6" w15:restartNumberingAfterBreak="0">
    <w:nsid w:val="79922FE4"/>
    <w:multiLevelType w:val="hybridMultilevel"/>
    <w:tmpl w:val="B42C72A6"/>
    <w:lvl w:ilvl="0" w:tplc="D32E068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560675425">
    <w:abstractNumId w:val="6"/>
  </w:num>
  <w:num w:numId="2" w16cid:durableId="554707994">
    <w:abstractNumId w:val="2"/>
  </w:num>
  <w:num w:numId="3" w16cid:durableId="645813996">
    <w:abstractNumId w:val="4"/>
  </w:num>
  <w:num w:numId="4" w16cid:durableId="530263913">
    <w:abstractNumId w:val="3"/>
  </w:num>
  <w:num w:numId="5" w16cid:durableId="1577204151">
    <w:abstractNumId w:val="1"/>
  </w:num>
  <w:num w:numId="6" w16cid:durableId="207229900">
    <w:abstractNumId w:val="27"/>
  </w:num>
  <w:num w:numId="7" w16cid:durableId="1269193036">
    <w:abstractNumId w:val="5"/>
  </w:num>
  <w:num w:numId="8" w16cid:durableId="259412122">
    <w:abstractNumId w:val="54"/>
  </w:num>
  <w:num w:numId="9" w16cid:durableId="1200512542">
    <w:abstractNumId w:val="9"/>
  </w:num>
  <w:num w:numId="10" w16cid:durableId="414009587">
    <w:abstractNumId w:val="28"/>
  </w:num>
  <w:num w:numId="11" w16cid:durableId="1582522075">
    <w:abstractNumId w:val="53"/>
  </w:num>
  <w:num w:numId="12" w16cid:durableId="1878203381">
    <w:abstractNumId w:val="39"/>
  </w:num>
  <w:num w:numId="13" w16cid:durableId="2050369982">
    <w:abstractNumId w:val="51"/>
  </w:num>
  <w:num w:numId="14" w16cid:durableId="1936590142">
    <w:abstractNumId w:val="21"/>
  </w:num>
  <w:num w:numId="15" w16cid:durableId="161044294">
    <w:abstractNumId w:val="45"/>
  </w:num>
  <w:num w:numId="16" w16cid:durableId="2011057030">
    <w:abstractNumId w:val="24"/>
  </w:num>
  <w:num w:numId="17" w16cid:durableId="511379347">
    <w:abstractNumId w:val="49"/>
  </w:num>
  <w:num w:numId="18" w16cid:durableId="895700730">
    <w:abstractNumId w:val="66"/>
  </w:num>
  <w:num w:numId="19" w16cid:durableId="1628856177">
    <w:abstractNumId w:val="38"/>
  </w:num>
  <w:num w:numId="20" w16cid:durableId="1297686977">
    <w:abstractNumId w:val="42"/>
  </w:num>
  <w:num w:numId="21" w16cid:durableId="2004621973">
    <w:abstractNumId w:val="34"/>
  </w:num>
  <w:num w:numId="22" w16cid:durableId="1155607846">
    <w:abstractNumId w:val="26"/>
  </w:num>
  <w:num w:numId="23" w16cid:durableId="1159032803">
    <w:abstractNumId w:val="22"/>
  </w:num>
  <w:num w:numId="24" w16cid:durableId="1890217477">
    <w:abstractNumId w:val="41"/>
  </w:num>
  <w:num w:numId="25" w16cid:durableId="792211285">
    <w:abstractNumId w:val="47"/>
  </w:num>
  <w:num w:numId="26" w16cid:durableId="1797986765">
    <w:abstractNumId w:val="59"/>
  </w:num>
  <w:num w:numId="27" w16cid:durableId="1372221318">
    <w:abstractNumId w:val="33"/>
  </w:num>
  <w:num w:numId="28" w16cid:durableId="1599632966">
    <w:abstractNumId w:val="44"/>
  </w:num>
  <w:num w:numId="29" w16cid:durableId="868763703">
    <w:abstractNumId w:val="62"/>
  </w:num>
  <w:num w:numId="30" w16cid:durableId="1481268281">
    <w:abstractNumId w:val="63"/>
  </w:num>
  <w:num w:numId="31" w16cid:durableId="1629243689">
    <w:abstractNumId w:val="32"/>
  </w:num>
  <w:num w:numId="32" w16cid:durableId="1497726172">
    <w:abstractNumId w:val="8"/>
  </w:num>
  <w:num w:numId="33" w16cid:durableId="2032220619">
    <w:abstractNumId w:val="0"/>
  </w:num>
  <w:num w:numId="34" w16cid:durableId="254167492">
    <w:abstractNumId w:val="43"/>
  </w:num>
  <w:num w:numId="35" w16cid:durableId="511068360">
    <w:abstractNumId w:val="10"/>
  </w:num>
  <w:num w:numId="36" w16cid:durableId="1800370426">
    <w:abstractNumId w:val="55"/>
  </w:num>
  <w:num w:numId="37" w16cid:durableId="1110201982">
    <w:abstractNumId w:val="14"/>
  </w:num>
  <w:num w:numId="38" w16cid:durableId="1024290173">
    <w:abstractNumId w:val="37"/>
  </w:num>
  <w:num w:numId="39" w16cid:durableId="1241136427">
    <w:abstractNumId w:val="48"/>
  </w:num>
  <w:num w:numId="40" w16cid:durableId="2110470684">
    <w:abstractNumId w:val="7"/>
  </w:num>
  <w:num w:numId="41" w16cid:durableId="1965310898">
    <w:abstractNumId w:val="15"/>
  </w:num>
  <w:num w:numId="42" w16cid:durableId="1171027750">
    <w:abstractNumId w:val="23"/>
  </w:num>
  <w:num w:numId="43" w16cid:durableId="2093116238">
    <w:abstractNumId w:val="52"/>
  </w:num>
  <w:num w:numId="44" w16cid:durableId="1172374621">
    <w:abstractNumId w:val="16"/>
  </w:num>
  <w:num w:numId="45" w16cid:durableId="407575770">
    <w:abstractNumId w:val="25"/>
  </w:num>
  <w:num w:numId="46" w16cid:durableId="399525432">
    <w:abstractNumId w:val="12"/>
  </w:num>
  <w:num w:numId="47" w16cid:durableId="1497766372">
    <w:abstractNumId w:val="64"/>
  </w:num>
  <w:num w:numId="48" w16cid:durableId="2003390801">
    <w:abstractNumId w:val="58"/>
  </w:num>
  <w:num w:numId="49" w16cid:durableId="2073579594">
    <w:abstractNumId w:val="35"/>
  </w:num>
  <w:num w:numId="50" w16cid:durableId="1797599620">
    <w:abstractNumId w:val="11"/>
  </w:num>
  <w:num w:numId="51" w16cid:durableId="951739735">
    <w:abstractNumId w:val="46"/>
  </w:num>
  <w:num w:numId="52" w16cid:durableId="1352874843">
    <w:abstractNumId w:val="57"/>
  </w:num>
  <w:num w:numId="53" w16cid:durableId="1082723360">
    <w:abstractNumId w:val="17"/>
  </w:num>
  <w:num w:numId="54" w16cid:durableId="1832673750">
    <w:abstractNumId w:val="50"/>
  </w:num>
  <w:num w:numId="55" w16cid:durableId="987057496">
    <w:abstractNumId w:val="61"/>
  </w:num>
  <w:num w:numId="56" w16cid:durableId="1363436933">
    <w:abstractNumId w:val="60"/>
  </w:num>
  <w:num w:numId="57" w16cid:durableId="1542085307">
    <w:abstractNumId w:val="40"/>
  </w:num>
  <w:num w:numId="58" w16cid:durableId="1091704719">
    <w:abstractNumId w:val="65"/>
  </w:num>
  <w:num w:numId="59" w16cid:durableId="787357461">
    <w:abstractNumId w:val="29"/>
  </w:num>
  <w:num w:numId="60" w16cid:durableId="10299411">
    <w:abstractNumId w:val="56"/>
  </w:num>
  <w:num w:numId="61" w16cid:durableId="1374041227">
    <w:abstractNumId w:val="30"/>
  </w:num>
  <w:num w:numId="62" w16cid:durableId="1634754776">
    <w:abstractNumId w:val="18"/>
  </w:num>
  <w:num w:numId="63" w16cid:durableId="412505670">
    <w:abstractNumId w:val="36"/>
  </w:num>
  <w:num w:numId="64" w16cid:durableId="1756591510">
    <w:abstractNumId w:val="20"/>
  </w:num>
  <w:num w:numId="65" w16cid:durableId="477037489">
    <w:abstractNumId w:val="31"/>
  </w:num>
  <w:num w:numId="66" w16cid:durableId="2081098317">
    <w:abstractNumId w:val="13"/>
  </w:num>
  <w:num w:numId="67" w16cid:durableId="1941066010">
    <w:abstractNumId w:val="19"/>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eo Pahljina">
    <w15:presenceInfo w15:providerId="Windows Live" w15:userId="388e3c48a68176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166"/>
    <w:rsid w:val="00006EA7"/>
    <w:rsid w:val="000072EA"/>
    <w:rsid w:val="000104AA"/>
    <w:rsid w:val="00010D2B"/>
    <w:rsid w:val="00014CF5"/>
    <w:rsid w:val="00015208"/>
    <w:rsid w:val="0001755A"/>
    <w:rsid w:val="000200F5"/>
    <w:rsid w:val="00024D48"/>
    <w:rsid w:val="000255DC"/>
    <w:rsid w:val="00033806"/>
    <w:rsid w:val="000350DE"/>
    <w:rsid w:val="00040A4F"/>
    <w:rsid w:val="00047BE5"/>
    <w:rsid w:val="0005222F"/>
    <w:rsid w:val="00055A25"/>
    <w:rsid w:val="00055D17"/>
    <w:rsid w:val="00070908"/>
    <w:rsid w:val="0007614B"/>
    <w:rsid w:val="00076533"/>
    <w:rsid w:val="0007705E"/>
    <w:rsid w:val="000774C6"/>
    <w:rsid w:val="00092477"/>
    <w:rsid w:val="000A2145"/>
    <w:rsid w:val="000A2BF9"/>
    <w:rsid w:val="000A3942"/>
    <w:rsid w:val="000A3F21"/>
    <w:rsid w:val="000A7144"/>
    <w:rsid w:val="000B2410"/>
    <w:rsid w:val="000C14A1"/>
    <w:rsid w:val="000C19B0"/>
    <w:rsid w:val="000C4FDB"/>
    <w:rsid w:val="000D12C0"/>
    <w:rsid w:val="000D36AD"/>
    <w:rsid w:val="000D785E"/>
    <w:rsid w:val="000E1312"/>
    <w:rsid w:val="000E22BC"/>
    <w:rsid w:val="000F2782"/>
    <w:rsid w:val="000F59DF"/>
    <w:rsid w:val="001013E9"/>
    <w:rsid w:val="00101AF6"/>
    <w:rsid w:val="00103435"/>
    <w:rsid w:val="0010418B"/>
    <w:rsid w:val="00106B7C"/>
    <w:rsid w:val="00107295"/>
    <w:rsid w:val="00110204"/>
    <w:rsid w:val="00111C05"/>
    <w:rsid w:val="0011206D"/>
    <w:rsid w:val="00113AA7"/>
    <w:rsid w:val="0011521C"/>
    <w:rsid w:val="00116E15"/>
    <w:rsid w:val="00120A21"/>
    <w:rsid w:val="00124548"/>
    <w:rsid w:val="00125520"/>
    <w:rsid w:val="0012576C"/>
    <w:rsid w:val="00132F4D"/>
    <w:rsid w:val="00133C7D"/>
    <w:rsid w:val="00133F02"/>
    <w:rsid w:val="00134A34"/>
    <w:rsid w:val="00134D05"/>
    <w:rsid w:val="00135EA2"/>
    <w:rsid w:val="00137267"/>
    <w:rsid w:val="00143126"/>
    <w:rsid w:val="00144533"/>
    <w:rsid w:val="001451A2"/>
    <w:rsid w:val="0014620C"/>
    <w:rsid w:val="001465D2"/>
    <w:rsid w:val="001502FE"/>
    <w:rsid w:val="00150F23"/>
    <w:rsid w:val="00161134"/>
    <w:rsid w:val="001616B8"/>
    <w:rsid w:val="001645B0"/>
    <w:rsid w:val="001650F2"/>
    <w:rsid w:val="00170D53"/>
    <w:rsid w:val="0017324E"/>
    <w:rsid w:val="00173908"/>
    <w:rsid w:val="001740B7"/>
    <w:rsid w:val="00177F47"/>
    <w:rsid w:val="00184EDF"/>
    <w:rsid w:val="0019237A"/>
    <w:rsid w:val="001A02D2"/>
    <w:rsid w:val="001A0949"/>
    <w:rsid w:val="001A2D38"/>
    <w:rsid w:val="001B69A6"/>
    <w:rsid w:val="001C380F"/>
    <w:rsid w:val="001C39DA"/>
    <w:rsid w:val="001C445F"/>
    <w:rsid w:val="001C5519"/>
    <w:rsid w:val="001C55BF"/>
    <w:rsid w:val="001C61ED"/>
    <w:rsid w:val="001C7714"/>
    <w:rsid w:val="001D1FAD"/>
    <w:rsid w:val="001D41D9"/>
    <w:rsid w:val="001D63D0"/>
    <w:rsid w:val="001E0A82"/>
    <w:rsid w:val="001E245E"/>
    <w:rsid w:val="001E3E09"/>
    <w:rsid w:val="001E661D"/>
    <w:rsid w:val="001E74B2"/>
    <w:rsid w:val="001F1EBD"/>
    <w:rsid w:val="001F38CB"/>
    <w:rsid w:val="00201659"/>
    <w:rsid w:val="00201D3B"/>
    <w:rsid w:val="0020288D"/>
    <w:rsid w:val="002033FC"/>
    <w:rsid w:val="00203DE8"/>
    <w:rsid w:val="002062FE"/>
    <w:rsid w:val="002063A8"/>
    <w:rsid w:val="00206961"/>
    <w:rsid w:val="00206C99"/>
    <w:rsid w:val="00213A10"/>
    <w:rsid w:val="002141C6"/>
    <w:rsid w:val="00214BA3"/>
    <w:rsid w:val="00214E92"/>
    <w:rsid w:val="00215834"/>
    <w:rsid w:val="002211CB"/>
    <w:rsid w:val="00221236"/>
    <w:rsid w:val="002227CB"/>
    <w:rsid w:val="00224A7F"/>
    <w:rsid w:val="00226147"/>
    <w:rsid w:val="00226223"/>
    <w:rsid w:val="00231260"/>
    <w:rsid w:val="002366DD"/>
    <w:rsid w:val="00237AD7"/>
    <w:rsid w:val="00241A84"/>
    <w:rsid w:val="00243B73"/>
    <w:rsid w:val="0024777B"/>
    <w:rsid w:val="00247C01"/>
    <w:rsid w:val="00247D75"/>
    <w:rsid w:val="002533B8"/>
    <w:rsid w:val="00255508"/>
    <w:rsid w:val="00257DCB"/>
    <w:rsid w:val="00260F5E"/>
    <w:rsid w:val="002662BF"/>
    <w:rsid w:val="00270CA1"/>
    <w:rsid w:val="00273423"/>
    <w:rsid w:val="00276612"/>
    <w:rsid w:val="002822BE"/>
    <w:rsid w:val="0028333D"/>
    <w:rsid w:val="002861CC"/>
    <w:rsid w:val="0028690C"/>
    <w:rsid w:val="002916F8"/>
    <w:rsid w:val="0029181F"/>
    <w:rsid w:val="00292518"/>
    <w:rsid w:val="00293406"/>
    <w:rsid w:val="0029506C"/>
    <w:rsid w:val="0029678D"/>
    <w:rsid w:val="00297A25"/>
    <w:rsid w:val="002A443A"/>
    <w:rsid w:val="002B0956"/>
    <w:rsid w:val="002C1717"/>
    <w:rsid w:val="002C2435"/>
    <w:rsid w:val="002C41A9"/>
    <w:rsid w:val="002C67A5"/>
    <w:rsid w:val="002C6C96"/>
    <w:rsid w:val="002D1906"/>
    <w:rsid w:val="002D409D"/>
    <w:rsid w:val="002D54E5"/>
    <w:rsid w:val="002E0ABB"/>
    <w:rsid w:val="002E5A4B"/>
    <w:rsid w:val="002F123E"/>
    <w:rsid w:val="002F2772"/>
    <w:rsid w:val="002F2D09"/>
    <w:rsid w:val="002F39D8"/>
    <w:rsid w:val="002F3CD0"/>
    <w:rsid w:val="002F6456"/>
    <w:rsid w:val="00302342"/>
    <w:rsid w:val="00304512"/>
    <w:rsid w:val="00310009"/>
    <w:rsid w:val="003138E4"/>
    <w:rsid w:val="0031771E"/>
    <w:rsid w:val="00322CAA"/>
    <w:rsid w:val="003233D3"/>
    <w:rsid w:val="003265B7"/>
    <w:rsid w:val="00327C6E"/>
    <w:rsid w:val="00330987"/>
    <w:rsid w:val="00331F8E"/>
    <w:rsid w:val="0033276F"/>
    <w:rsid w:val="00333D34"/>
    <w:rsid w:val="003358D9"/>
    <w:rsid w:val="00336E13"/>
    <w:rsid w:val="00345690"/>
    <w:rsid w:val="00345DDE"/>
    <w:rsid w:val="00351453"/>
    <w:rsid w:val="00351CFC"/>
    <w:rsid w:val="003521C6"/>
    <w:rsid w:val="003565D3"/>
    <w:rsid w:val="00363995"/>
    <w:rsid w:val="00365576"/>
    <w:rsid w:val="00366125"/>
    <w:rsid w:val="0036627F"/>
    <w:rsid w:val="003701E9"/>
    <w:rsid w:val="0037080E"/>
    <w:rsid w:val="00372678"/>
    <w:rsid w:val="0037676B"/>
    <w:rsid w:val="00386ED0"/>
    <w:rsid w:val="00387B09"/>
    <w:rsid w:val="00387CEC"/>
    <w:rsid w:val="0039006D"/>
    <w:rsid w:val="00391120"/>
    <w:rsid w:val="0039177F"/>
    <w:rsid w:val="003920F4"/>
    <w:rsid w:val="00392E68"/>
    <w:rsid w:val="00393C16"/>
    <w:rsid w:val="003A15AC"/>
    <w:rsid w:val="003A39E3"/>
    <w:rsid w:val="003A42F8"/>
    <w:rsid w:val="003A71F8"/>
    <w:rsid w:val="003B0E97"/>
    <w:rsid w:val="003B3ECC"/>
    <w:rsid w:val="003B4AB8"/>
    <w:rsid w:val="003B4FA6"/>
    <w:rsid w:val="003C0F83"/>
    <w:rsid w:val="003C2AE2"/>
    <w:rsid w:val="003D1D11"/>
    <w:rsid w:val="003D3E58"/>
    <w:rsid w:val="003D51EE"/>
    <w:rsid w:val="003D6FC6"/>
    <w:rsid w:val="003E09D8"/>
    <w:rsid w:val="003E554F"/>
    <w:rsid w:val="003E7193"/>
    <w:rsid w:val="003F2CC4"/>
    <w:rsid w:val="003F504A"/>
    <w:rsid w:val="00400AAB"/>
    <w:rsid w:val="00400E35"/>
    <w:rsid w:val="00401678"/>
    <w:rsid w:val="00401887"/>
    <w:rsid w:val="00401ABE"/>
    <w:rsid w:val="00404C0D"/>
    <w:rsid w:val="0040725A"/>
    <w:rsid w:val="004102C8"/>
    <w:rsid w:val="004221B6"/>
    <w:rsid w:val="004253A2"/>
    <w:rsid w:val="00425408"/>
    <w:rsid w:val="00426A8F"/>
    <w:rsid w:val="00430FEC"/>
    <w:rsid w:val="00431B70"/>
    <w:rsid w:val="004325C2"/>
    <w:rsid w:val="004329B6"/>
    <w:rsid w:val="00434273"/>
    <w:rsid w:val="00434849"/>
    <w:rsid w:val="00436D55"/>
    <w:rsid w:val="0044003E"/>
    <w:rsid w:val="00440207"/>
    <w:rsid w:val="00441A03"/>
    <w:rsid w:val="004435FD"/>
    <w:rsid w:val="00447E8F"/>
    <w:rsid w:val="0045101B"/>
    <w:rsid w:val="00451702"/>
    <w:rsid w:val="004604ED"/>
    <w:rsid w:val="0046052A"/>
    <w:rsid w:val="00465B65"/>
    <w:rsid w:val="0047200D"/>
    <w:rsid w:val="00472912"/>
    <w:rsid w:val="00473624"/>
    <w:rsid w:val="00476980"/>
    <w:rsid w:val="00476FE2"/>
    <w:rsid w:val="0048190F"/>
    <w:rsid w:val="0048561B"/>
    <w:rsid w:val="00490DF7"/>
    <w:rsid w:val="004928FC"/>
    <w:rsid w:val="00492FB4"/>
    <w:rsid w:val="0049305E"/>
    <w:rsid w:val="00496B8E"/>
    <w:rsid w:val="004A0FD4"/>
    <w:rsid w:val="004A78F1"/>
    <w:rsid w:val="004B686E"/>
    <w:rsid w:val="004B7C54"/>
    <w:rsid w:val="004C106D"/>
    <w:rsid w:val="004C7691"/>
    <w:rsid w:val="004C7B31"/>
    <w:rsid w:val="004D7A66"/>
    <w:rsid w:val="004E1A55"/>
    <w:rsid w:val="004E461C"/>
    <w:rsid w:val="004F0781"/>
    <w:rsid w:val="004F1A9A"/>
    <w:rsid w:val="0050107B"/>
    <w:rsid w:val="005041C8"/>
    <w:rsid w:val="00510B5C"/>
    <w:rsid w:val="005116E5"/>
    <w:rsid w:val="00514428"/>
    <w:rsid w:val="0052058E"/>
    <w:rsid w:val="005223AD"/>
    <w:rsid w:val="00522929"/>
    <w:rsid w:val="005273D3"/>
    <w:rsid w:val="005303FD"/>
    <w:rsid w:val="00530700"/>
    <w:rsid w:val="00531CA9"/>
    <w:rsid w:val="0053504E"/>
    <w:rsid w:val="005409F1"/>
    <w:rsid w:val="005479E8"/>
    <w:rsid w:val="0055096D"/>
    <w:rsid w:val="005522F2"/>
    <w:rsid w:val="00552468"/>
    <w:rsid w:val="00555C66"/>
    <w:rsid w:val="005606A6"/>
    <w:rsid w:val="00560BE1"/>
    <w:rsid w:val="0056130D"/>
    <w:rsid w:val="00561898"/>
    <w:rsid w:val="005622C8"/>
    <w:rsid w:val="00565CA0"/>
    <w:rsid w:val="00566920"/>
    <w:rsid w:val="00566A2F"/>
    <w:rsid w:val="00570665"/>
    <w:rsid w:val="00571C33"/>
    <w:rsid w:val="00576E6A"/>
    <w:rsid w:val="00580FDE"/>
    <w:rsid w:val="00582EC5"/>
    <w:rsid w:val="005843E0"/>
    <w:rsid w:val="00584839"/>
    <w:rsid w:val="00584DA6"/>
    <w:rsid w:val="00587370"/>
    <w:rsid w:val="005917D0"/>
    <w:rsid w:val="0059364F"/>
    <w:rsid w:val="00593785"/>
    <w:rsid w:val="00597387"/>
    <w:rsid w:val="00597676"/>
    <w:rsid w:val="005977C0"/>
    <w:rsid w:val="005A13A0"/>
    <w:rsid w:val="005A623C"/>
    <w:rsid w:val="005B3B9A"/>
    <w:rsid w:val="005B4157"/>
    <w:rsid w:val="005B580F"/>
    <w:rsid w:val="005B6E11"/>
    <w:rsid w:val="005B7AE6"/>
    <w:rsid w:val="005C3CEF"/>
    <w:rsid w:val="005C4E3F"/>
    <w:rsid w:val="005C61C1"/>
    <w:rsid w:val="005D421F"/>
    <w:rsid w:val="005E03F3"/>
    <w:rsid w:val="005E054D"/>
    <w:rsid w:val="005E1181"/>
    <w:rsid w:val="005E136B"/>
    <w:rsid w:val="005E3864"/>
    <w:rsid w:val="005E7A7E"/>
    <w:rsid w:val="005E7FE0"/>
    <w:rsid w:val="005F1630"/>
    <w:rsid w:val="005F2D7A"/>
    <w:rsid w:val="00605A92"/>
    <w:rsid w:val="00605C43"/>
    <w:rsid w:val="00611E36"/>
    <w:rsid w:val="00611E94"/>
    <w:rsid w:val="0061340B"/>
    <w:rsid w:val="00623F70"/>
    <w:rsid w:val="00627CFF"/>
    <w:rsid w:val="0063025D"/>
    <w:rsid w:val="00631A4C"/>
    <w:rsid w:val="00631D96"/>
    <w:rsid w:val="0063229B"/>
    <w:rsid w:val="00641F9E"/>
    <w:rsid w:val="00644ADD"/>
    <w:rsid w:val="006533F4"/>
    <w:rsid w:val="006538C7"/>
    <w:rsid w:val="0065570A"/>
    <w:rsid w:val="00656D5F"/>
    <w:rsid w:val="00660849"/>
    <w:rsid w:val="00684096"/>
    <w:rsid w:val="00686679"/>
    <w:rsid w:val="00686EE3"/>
    <w:rsid w:val="0069048D"/>
    <w:rsid w:val="00694318"/>
    <w:rsid w:val="00695786"/>
    <w:rsid w:val="00697EFA"/>
    <w:rsid w:val="006A013E"/>
    <w:rsid w:val="006A20E0"/>
    <w:rsid w:val="006A323F"/>
    <w:rsid w:val="006A3D0C"/>
    <w:rsid w:val="006A55FC"/>
    <w:rsid w:val="006A781D"/>
    <w:rsid w:val="006B0F21"/>
    <w:rsid w:val="006B1318"/>
    <w:rsid w:val="006C59DE"/>
    <w:rsid w:val="006D0E69"/>
    <w:rsid w:val="006D13BB"/>
    <w:rsid w:val="006D423F"/>
    <w:rsid w:val="006D7B8F"/>
    <w:rsid w:val="006E4B50"/>
    <w:rsid w:val="006E501B"/>
    <w:rsid w:val="006E58A5"/>
    <w:rsid w:val="006F033F"/>
    <w:rsid w:val="006F0507"/>
    <w:rsid w:val="006F167D"/>
    <w:rsid w:val="006F344C"/>
    <w:rsid w:val="00702001"/>
    <w:rsid w:val="0070579B"/>
    <w:rsid w:val="007065B6"/>
    <w:rsid w:val="007103FA"/>
    <w:rsid w:val="00714639"/>
    <w:rsid w:val="007159C1"/>
    <w:rsid w:val="0072171F"/>
    <w:rsid w:val="00721EE9"/>
    <w:rsid w:val="00723CDE"/>
    <w:rsid w:val="00724768"/>
    <w:rsid w:val="007251E4"/>
    <w:rsid w:val="0073119C"/>
    <w:rsid w:val="00733691"/>
    <w:rsid w:val="00733A4F"/>
    <w:rsid w:val="00740B52"/>
    <w:rsid w:val="00746919"/>
    <w:rsid w:val="00747711"/>
    <w:rsid w:val="00750457"/>
    <w:rsid w:val="00750528"/>
    <w:rsid w:val="00751D1D"/>
    <w:rsid w:val="007525F6"/>
    <w:rsid w:val="007542AB"/>
    <w:rsid w:val="00756D32"/>
    <w:rsid w:val="00757E97"/>
    <w:rsid w:val="00760152"/>
    <w:rsid w:val="00761575"/>
    <w:rsid w:val="00762015"/>
    <w:rsid w:val="00762908"/>
    <w:rsid w:val="00763D50"/>
    <w:rsid w:val="00764A16"/>
    <w:rsid w:val="00764DCF"/>
    <w:rsid w:val="00767991"/>
    <w:rsid w:val="00767ACF"/>
    <w:rsid w:val="00767F0A"/>
    <w:rsid w:val="007729BC"/>
    <w:rsid w:val="007745EC"/>
    <w:rsid w:val="00776B7C"/>
    <w:rsid w:val="0078219C"/>
    <w:rsid w:val="0078228C"/>
    <w:rsid w:val="00783AA3"/>
    <w:rsid w:val="00784394"/>
    <w:rsid w:val="00784AFC"/>
    <w:rsid w:val="007951F3"/>
    <w:rsid w:val="007954BC"/>
    <w:rsid w:val="00795C94"/>
    <w:rsid w:val="0079725C"/>
    <w:rsid w:val="007976D8"/>
    <w:rsid w:val="007A1945"/>
    <w:rsid w:val="007A39FE"/>
    <w:rsid w:val="007A4445"/>
    <w:rsid w:val="007A5976"/>
    <w:rsid w:val="007B13DF"/>
    <w:rsid w:val="007B25BA"/>
    <w:rsid w:val="007B2894"/>
    <w:rsid w:val="007B5AD6"/>
    <w:rsid w:val="007B5E05"/>
    <w:rsid w:val="007B64DF"/>
    <w:rsid w:val="007C0DA1"/>
    <w:rsid w:val="007C3D34"/>
    <w:rsid w:val="007C74DB"/>
    <w:rsid w:val="007C74E7"/>
    <w:rsid w:val="007D7946"/>
    <w:rsid w:val="007E1BF2"/>
    <w:rsid w:val="007E4877"/>
    <w:rsid w:val="007E4A8E"/>
    <w:rsid w:val="007E6F2C"/>
    <w:rsid w:val="007F0CFB"/>
    <w:rsid w:val="00801D4D"/>
    <w:rsid w:val="00804665"/>
    <w:rsid w:val="00805F71"/>
    <w:rsid w:val="00810B36"/>
    <w:rsid w:val="00810F58"/>
    <w:rsid w:val="00812DAE"/>
    <w:rsid w:val="00816D88"/>
    <w:rsid w:val="008211FF"/>
    <w:rsid w:val="00822DB4"/>
    <w:rsid w:val="00823628"/>
    <w:rsid w:val="00824214"/>
    <w:rsid w:val="00827810"/>
    <w:rsid w:val="008305B8"/>
    <w:rsid w:val="00831305"/>
    <w:rsid w:val="00831FD6"/>
    <w:rsid w:val="0083227C"/>
    <w:rsid w:val="00840A7F"/>
    <w:rsid w:val="00841781"/>
    <w:rsid w:val="00841B26"/>
    <w:rsid w:val="00842C59"/>
    <w:rsid w:val="00842D6B"/>
    <w:rsid w:val="008431D1"/>
    <w:rsid w:val="008456DF"/>
    <w:rsid w:val="00850D84"/>
    <w:rsid w:val="00852785"/>
    <w:rsid w:val="00854166"/>
    <w:rsid w:val="008566CF"/>
    <w:rsid w:val="008608C3"/>
    <w:rsid w:val="00861F45"/>
    <w:rsid w:val="00863195"/>
    <w:rsid w:val="00875DE9"/>
    <w:rsid w:val="00886B4E"/>
    <w:rsid w:val="0088791D"/>
    <w:rsid w:val="00890C50"/>
    <w:rsid w:val="00892C07"/>
    <w:rsid w:val="00892D75"/>
    <w:rsid w:val="00896CF8"/>
    <w:rsid w:val="008A417D"/>
    <w:rsid w:val="008B25C7"/>
    <w:rsid w:val="008B3492"/>
    <w:rsid w:val="008B4845"/>
    <w:rsid w:val="008B7A6F"/>
    <w:rsid w:val="008C7F48"/>
    <w:rsid w:val="008D030C"/>
    <w:rsid w:val="008D1D84"/>
    <w:rsid w:val="008D5D05"/>
    <w:rsid w:val="008D7387"/>
    <w:rsid w:val="008E11DE"/>
    <w:rsid w:val="008E2B56"/>
    <w:rsid w:val="008E2BF3"/>
    <w:rsid w:val="008E3C0A"/>
    <w:rsid w:val="008E7785"/>
    <w:rsid w:val="008F12F2"/>
    <w:rsid w:val="008F14FD"/>
    <w:rsid w:val="008F42D4"/>
    <w:rsid w:val="008F5C5D"/>
    <w:rsid w:val="009000CA"/>
    <w:rsid w:val="00902713"/>
    <w:rsid w:val="009044C1"/>
    <w:rsid w:val="00905729"/>
    <w:rsid w:val="00905C23"/>
    <w:rsid w:val="00907D99"/>
    <w:rsid w:val="00921213"/>
    <w:rsid w:val="00924770"/>
    <w:rsid w:val="00924CD1"/>
    <w:rsid w:val="00924DD5"/>
    <w:rsid w:val="0092559F"/>
    <w:rsid w:val="0093150E"/>
    <w:rsid w:val="00932FE2"/>
    <w:rsid w:val="009332AF"/>
    <w:rsid w:val="00933E44"/>
    <w:rsid w:val="009346C3"/>
    <w:rsid w:val="00935DC7"/>
    <w:rsid w:val="00947CCE"/>
    <w:rsid w:val="00952F20"/>
    <w:rsid w:val="00962078"/>
    <w:rsid w:val="00971CC3"/>
    <w:rsid w:val="009736E2"/>
    <w:rsid w:val="009738AB"/>
    <w:rsid w:val="009760BA"/>
    <w:rsid w:val="00976AF9"/>
    <w:rsid w:val="00976AFB"/>
    <w:rsid w:val="0098064F"/>
    <w:rsid w:val="00980F0E"/>
    <w:rsid w:val="0098483E"/>
    <w:rsid w:val="009858AA"/>
    <w:rsid w:val="009867DB"/>
    <w:rsid w:val="00994221"/>
    <w:rsid w:val="00994F4F"/>
    <w:rsid w:val="009A1E8D"/>
    <w:rsid w:val="009A400E"/>
    <w:rsid w:val="009A435F"/>
    <w:rsid w:val="009B157D"/>
    <w:rsid w:val="009B1A43"/>
    <w:rsid w:val="009B39EA"/>
    <w:rsid w:val="009B4903"/>
    <w:rsid w:val="009C0D6F"/>
    <w:rsid w:val="009C1506"/>
    <w:rsid w:val="009C2FA8"/>
    <w:rsid w:val="009C35C7"/>
    <w:rsid w:val="009C3B06"/>
    <w:rsid w:val="009C58EE"/>
    <w:rsid w:val="009D05C2"/>
    <w:rsid w:val="009E169E"/>
    <w:rsid w:val="009E16C7"/>
    <w:rsid w:val="009E2063"/>
    <w:rsid w:val="009E4603"/>
    <w:rsid w:val="009E5DD5"/>
    <w:rsid w:val="009E7135"/>
    <w:rsid w:val="009F000A"/>
    <w:rsid w:val="009F019E"/>
    <w:rsid w:val="009F106A"/>
    <w:rsid w:val="009F10DA"/>
    <w:rsid w:val="009F39D5"/>
    <w:rsid w:val="009F3B69"/>
    <w:rsid w:val="009F4C80"/>
    <w:rsid w:val="009F7299"/>
    <w:rsid w:val="00A0094F"/>
    <w:rsid w:val="00A016F8"/>
    <w:rsid w:val="00A04CBC"/>
    <w:rsid w:val="00A056F2"/>
    <w:rsid w:val="00A06305"/>
    <w:rsid w:val="00A10940"/>
    <w:rsid w:val="00A121F5"/>
    <w:rsid w:val="00A13679"/>
    <w:rsid w:val="00A16E6F"/>
    <w:rsid w:val="00A17C97"/>
    <w:rsid w:val="00A235F7"/>
    <w:rsid w:val="00A24913"/>
    <w:rsid w:val="00A25B6A"/>
    <w:rsid w:val="00A33740"/>
    <w:rsid w:val="00A367D4"/>
    <w:rsid w:val="00A4002A"/>
    <w:rsid w:val="00A41F24"/>
    <w:rsid w:val="00A42471"/>
    <w:rsid w:val="00A47431"/>
    <w:rsid w:val="00A50113"/>
    <w:rsid w:val="00A50DE0"/>
    <w:rsid w:val="00A52399"/>
    <w:rsid w:val="00A54D5C"/>
    <w:rsid w:val="00A5534E"/>
    <w:rsid w:val="00A55525"/>
    <w:rsid w:val="00A56E8D"/>
    <w:rsid w:val="00A57917"/>
    <w:rsid w:val="00A6028A"/>
    <w:rsid w:val="00A656DA"/>
    <w:rsid w:val="00A72010"/>
    <w:rsid w:val="00A77290"/>
    <w:rsid w:val="00A77CA0"/>
    <w:rsid w:val="00A80C6E"/>
    <w:rsid w:val="00A85AB5"/>
    <w:rsid w:val="00A85C90"/>
    <w:rsid w:val="00A90B9F"/>
    <w:rsid w:val="00A9172D"/>
    <w:rsid w:val="00A91F48"/>
    <w:rsid w:val="00A945E1"/>
    <w:rsid w:val="00A9738F"/>
    <w:rsid w:val="00A97966"/>
    <w:rsid w:val="00AA2E45"/>
    <w:rsid w:val="00AA596A"/>
    <w:rsid w:val="00AA5C48"/>
    <w:rsid w:val="00AA5FB8"/>
    <w:rsid w:val="00AA6975"/>
    <w:rsid w:val="00AB13C6"/>
    <w:rsid w:val="00AB5681"/>
    <w:rsid w:val="00AB73AD"/>
    <w:rsid w:val="00AD21F6"/>
    <w:rsid w:val="00AD39A7"/>
    <w:rsid w:val="00AD4AE6"/>
    <w:rsid w:val="00AD62A1"/>
    <w:rsid w:val="00AE303E"/>
    <w:rsid w:val="00AE331C"/>
    <w:rsid w:val="00AE366D"/>
    <w:rsid w:val="00AE375A"/>
    <w:rsid w:val="00AF02D2"/>
    <w:rsid w:val="00AF5016"/>
    <w:rsid w:val="00AF5B6D"/>
    <w:rsid w:val="00AF5DC4"/>
    <w:rsid w:val="00B02890"/>
    <w:rsid w:val="00B126F5"/>
    <w:rsid w:val="00B153AA"/>
    <w:rsid w:val="00B157AC"/>
    <w:rsid w:val="00B20054"/>
    <w:rsid w:val="00B202CB"/>
    <w:rsid w:val="00B21087"/>
    <w:rsid w:val="00B214EB"/>
    <w:rsid w:val="00B22B3B"/>
    <w:rsid w:val="00B23DD9"/>
    <w:rsid w:val="00B34374"/>
    <w:rsid w:val="00B344D9"/>
    <w:rsid w:val="00B34B3D"/>
    <w:rsid w:val="00B376A4"/>
    <w:rsid w:val="00B407AD"/>
    <w:rsid w:val="00B43452"/>
    <w:rsid w:val="00B46DA1"/>
    <w:rsid w:val="00B47420"/>
    <w:rsid w:val="00B51258"/>
    <w:rsid w:val="00B53235"/>
    <w:rsid w:val="00B60EA4"/>
    <w:rsid w:val="00B617BE"/>
    <w:rsid w:val="00B620D4"/>
    <w:rsid w:val="00B66333"/>
    <w:rsid w:val="00B711A4"/>
    <w:rsid w:val="00B721F5"/>
    <w:rsid w:val="00B73C9F"/>
    <w:rsid w:val="00B73D11"/>
    <w:rsid w:val="00B740C6"/>
    <w:rsid w:val="00B80B21"/>
    <w:rsid w:val="00B82C3F"/>
    <w:rsid w:val="00B83EC3"/>
    <w:rsid w:val="00B90916"/>
    <w:rsid w:val="00B92A19"/>
    <w:rsid w:val="00B931F3"/>
    <w:rsid w:val="00B94859"/>
    <w:rsid w:val="00B9629B"/>
    <w:rsid w:val="00B97A54"/>
    <w:rsid w:val="00B97FC5"/>
    <w:rsid w:val="00BA1805"/>
    <w:rsid w:val="00BA210E"/>
    <w:rsid w:val="00BA5254"/>
    <w:rsid w:val="00BA6647"/>
    <w:rsid w:val="00BB430B"/>
    <w:rsid w:val="00BB4961"/>
    <w:rsid w:val="00BB4BC0"/>
    <w:rsid w:val="00BB6CAB"/>
    <w:rsid w:val="00BC3868"/>
    <w:rsid w:val="00BC5AAE"/>
    <w:rsid w:val="00BD2268"/>
    <w:rsid w:val="00BD2C75"/>
    <w:rsid w:val="00BD3D2D"/>
    <w:rsid w:val="00BD4887"/>
    <w:rsid w:val="00BD5CC2"/>
    <w:rsid w:val="00BD5EA0"/>
    <w:rsid w:val="00BD6751"/>
    <w:rsid w:val="00BD690A"/>
    <w:rsid w:val="00BD7816"/>
    <w:rsid w:val="00BE2213"/>
    <w:rsid w:val="00BE2A5C"/>
    <w:rsid w:val="00BE2DB2"/>
    <w:rsid w:val="00BF3ED0"/>
    <w:rsid w:val="00BF56FB"/>
    <w:rsid w:val="00C06D3D"/>
    <w:rsid w:val="00C11DB9"/>
    <w:rsid w:val="00C12584"/>
    <w:rsid w:val="00C14BA4"/>
    <w:rsid w:val="00C16312"/>
    <w:rsid w:val="00C20DEE"/>
    <w:rsid w:val="00C21263"/>
    <w:rsid w:val="00C21BAF"/>
    <w:rsid w:val="00C238CE"/>
    <w:rsid w:val="00C30B42"/>
    <w:rsid w:val="00C334DB"/>
    <w:rsid w:val="00C3629C"/>
    <w:rsid w:val="00C40F35"/>
    <w:rsid w:val="00C43409"/>
    <w:rsid w:val="00C43930"/>
    <w:rsid w:val="00C44AA1"/>
    <w:rsid w:val="00C54564"/>
    <w:rsid w:val="00C5464D"/>
    <w:rsid w:val="00C579C3"/>
    <w:rsid w:val="00C60161"/>
    <w:rsid w:val="00C601F5"/>
    <w:rsid w:val="00C606F1"/>
    <w:rsid w:val="00C61060"/>
    <w:rsid w:val="00C614DB"/>
    <w:rsid w:val="00C65D13"/>
    <w:rsid w:val="00C6685C"/>
    <w:rsid w:val="00C66A9F"/>
    <w:rsid w:val="00C67CDD"/>
    <w:rsid w:val="00C710C8"/>
    <w:rsid w:val="00C7231B"/>
    <w:rsid w:val="00C72DE9"/>
    <w:rsid w:val="00C73348"/>
    <w:rsid w:val="00C812E7"/>
    <w:rsid w:val="00C83F21"/>
    <w:rsid w:val="00C87E07"/>
    <w:rsid w:val="00C92B8F"/>
    <w:rsid w:val="00C93AC0"/>
    <w:rsid w:val="00C96343"/>
    <w:rsid w:val="00CA0043"/>
    <w:rsid w:val="00CA2341"/>
    <w:rsid w:val="00CA4814"/>
    <w:rsid w:val="00CA7C8C"/>
    <w:rsid w:val="00CB0B30"/>
    <w:rsid w:val="00CB285B"/>
    <w:rsid w:val="00CB2A96"/>
    <w:rsid w:val="00CB3D0C"/>
    <w:rsid w:val="00CB5FB5"/>
    <w:rsid w:val="00CB7A40"/>
    <w:rsid w:val="00CB7B8C"/>
    <w:rsid w:val="00CC2976"/>
    <w:rsid w:val="00CC36A9"/>
    <w:rsid w:val="00CC3860"/>
    <w:rsid w:val="00CC4C10"/>
    <w:rsid w:val="00CC563A"/>
    <w:rsid w:val="00CD1AAC"/>
    <w:rsid w:val="00CD1EC9"/>
    <w:rsid w:val="00CD3EEA"/>
    <w:rsid w:val="00CD6127"/>
    <w:rsid w:val="00CD6319"/>
    <w:rsid w:val="00CE29E9"/>
    <w:rsid w:val="00CE2C3B"/>
    <w:rsid w:val="00CE3B42"/>
    <w:rsid w:val="00CE7A50"/>
    <w:rsid w:val="00CF0BCA"/>
    <w:rsid w:val="00D01A1B"/>
    <w:rsid w:val="00D029F9"/>
    <w:rsid w:val="00D03676"/>
    <w:rsid w:val="00D117B4"/>
    <w:rsid w:val="00D12E56"/>
    <w:rsid w:val="00D14738"/>
    <w:rsid w:val="00D17092"/>
    <w:rsid w:val="00D21D01"/>
    <w:rsid w:val="00D30D26"/>
    <w:rsid w:val="00D30FDE"/>
    <w:rsid w:val="00D31166"/>
    <w:rsid w:val="00D32FB8"/>
    <w:rsid w:val="00D45BC0"/>
    <w:rsid w:val="00D45D6E"/>
    <w:rsid w:val="00D46E60"/>
    <w:rsid w:val="00D4725C"/>
    <w:rsid w:val="00D5289B"/>
    <w:rsid w:val="00D54FD0"/>
    <w:rsid w:val="00D62D95"/>
    <w:rsid w:val="00D6459C"/>
    <w:rsid w:val="00D64E0C"/>
    <w:rsid w:val="00D66DDC"/>
    <w:rsid w:val="00D6714F"/>
    <w:rsid w:val="00D71375"/>
    <w:rsid w:val="00D729DD"/>
    <w:rsid w:val="00D731ED"/>
    <w:rsid w:val="00D81BA6"/>
    <w:rsid w:val="00D81DA1"/>
    <w:rsid w:val="00D82C69"/>
    <w:rsid w:val="00D82F94"/>
    <w:rsid w:val="00D832A4"/>
    <w:rsid w:val="00D83828"/>
    <w:rsid w:val="00D83E2F"/>
    <w:rsid w:val="00D86BCB"/>
    <w:rsid w:val="00D90A1D"/>
    <w:rsid w:val="00D91733"/>
    <w:rsid w:val="00D950EA"/>
    <w:rsid w:val="00D96A05"/>
    <w:rsid w:val="00DA1253"/>
    <w:rsid w:val="00DA1380"/>
    <w:rsid w:val="00DA35DE"/>
    <w:rsid w:val="00DA6002"/>
    <w:rsid w:val="00DA7C5B"/>
    <w:rsid w:val="00DB6539"/>
    <w:rsid w:val="00DB6860"/>
    <w:rsid w:val="00DB7D67"/>
    <w:rsid w:val="00DC0E39"/>
    <w:rsid w:val="00DC3787"/>
    <w:rsid w:val="00DC3B2A"/>
    <w:rsid w:val="00DD1803"/>
    <w:rsid w:val="00DD3FAE"/>
    <w:rsid w:val="00DD4F78"/>
    <w:rsid w:val="00DD5A25"/>
    <w:rsid w:val="00DD71B1"/>
    <w:rsid w:val="00DE2219"/>
    <w:rsid w:val="00DE2775"/>
    <w:rsid w:val="00DE574E"/>
    <w:rsid w:val="00DE7982"/>
    <w:rsid w:val="00DF06BB"/>
    <w:rsid w:val="00DF355F"/>
    <w:rsid w:val="00DF4592"/>
    <w:rsid w:val="00DF72DC"/>
    <w:rsid w:val="00E010FE"/>
    <w:rsid w:val="00E01BA1"/>
    <w:rsid w:val="00E02F53"/>
    <w:rsid w:val="00E2084B"/>
    <w:rsid w:val="00E219ED"/>
    <w:rsid w:val="00E23915"/>
    <w:rsid w:val="00E2393C"/>
    <w:rsid w:val="00E263BA"/>
    <w:rsid w:val="00E31393"/>
    <w:rsid w:val="00E31ADD"/>
    <w:rsid w:val="00E325FC"/>
    <w:rsid w:val="00E37A58"/>
    <w:rsid w:val="00E400AB"/>
    <w:rsid w:val="00E43D26"/>
    <w:rsid w:val="00E4503D"/>
    <w:rsid w:val="00E467EE"/>
    <w:rsid w:val="00E46D68"/>
    <w:rsid w:val="00E509B7"/>
    <w:rsid w:val="00E542C5"/>
    <w:rsid w:val="00E54D2B"/>
    <w:rsid w:val="00E565D5"/>
    <w:rsid w:val="00E6558D"/>
    <w:rsid w:val="00E663FC"/>
    <w:rsid w:val="00E67D7D"/>
    <w:rsid w:val="00E73C4F"/>
    <w:rsid w:val="00E7511C"/>
    <w:rsid w:val="00E76C07"/>
    <w:rsid w:val="00E81B17"/>
    <w:rsid w:val="00E83822"/>
    <w:rsid w:val="00E8437B"/>
    <w:rsid w:val="00E85BBC"/>
    <w:rsid w:val="00E91F99"/>
    <w:rsid w:val="00E92E51"/>
    <w:rsid w:val="00E94ED8"/>
    <w:rsid w:val="00E94FE1"/>
    <w:rsid w:val="00E9549D"/>
    <w:rsid w:val="00E9615E"/>
    <w:rsid w:val="00EA3FA6"/>
    <w:rsid w:val="00EA46DC"/>
    <w:rsid w:val="00EA7FE5"/>
    <w:rsid w:val="00EB0405"/>
    <w:rsid w:val="00EB1571"/>
    <w:rsid w:val="00EB2020"/>
    <w:rsid w:val="00EB288D"/>
    <w:rsid w:val="00EB4DCA"/>
    <w:rsid w:val="00EB654A"/>
    <w:rsid w:val="00EB688A"/>
    <w:rsid w:val="00EC1D86"/>
    <w:rsid w:val="00EC68DC"/>
    <w:rsid w:val="00ED2201"/>
    <w:rsid w:val="00ED2FE7"/>
    <w:rsid w:val="00ED73BE"/>
    <w:rsid w:val="00EE35B4"/>
    <w:rsid w:val="00EE44E4"/>
    <w:rsid w:val="00EE5A74"/>
    <w:rsid w:val="00EE795E"/>
    <w:rsid w:val="00EE7C54"/>
    <w:rsid w:val="00EF0D4A"/>
    <w:rsid w:val="00EF36E8"/>
    <w:rsid w:val="00EF66B0"/>
    <w:rsid w:val="00F05530"/>
    <w:rsid w:val="00F06782"/>
    <w:rsid w:val="00F12D49"/>
    <w:rsid w:val="00F15D60"/>
    <w:rsid w:val="00F207E2"/>
    <w:rsid w:val="00F248BB"/>
    <w:rsid w:val="00F308BC"/>
    <w:rsid w:val="00F31132"/>
    <w:rsid w:val="00F35047"/>
    <w:rsid w:val="00F37B02"/>
    <w:rsid w:val="00F408AB"/>
    <w:rsid w:val="00F40F67"/>
    <w:rsid w:val="00F4157D"/>
    <w:rsid w:val="00F41A0A"/>
    <w:rsid w:val="00F42DBD"/>
    <w:rsid w:val="00F431F1"/>
    <w:rsid w:val="00F44F11"/>
    <w:rsid w:val="00F46AC8"/>
    <w:rsid w:val="00F547D3"/>
    <w:rsid w:val="00F5483F"/>
    <w:rsid w:val="00F61244"/>
    <w:rsid w:val="00F61ABB"/>
    <w:rsid w:val="00F62891"/>
    <w:rsid w:val="00F720C7"/>
    <w:rsid w:val="00F7593F"/>
    <w:rsid w:val="00F769BC"/>
    <w:rsid w:val="00F800F7"/>
    <w:rsid w:val="00F81C67"/>
    <w:rsid w:val="00F8429A"/>
    <w:rsid w:val="00F87CF2"/>
    <w:rsid w:val="00F93AA8"/>
    <w:rsid w:val="00F941CC"/>
    <w:rsid w:val="00F94384"/>
    <w:rsid w:val="00F97679"/>
    <w:rsid w:val="00FA0966"/>
    <w:rsid w:val="00FA1522"/>
    <w:rsid w:val="00FA2B2C"/>
    <w:rsid w:val="00FA306B"/>
    <w:rsid w:val="00FA381E"/>
    <w:rsid w:val="00FA56C3"/>
    <w:rsid w:val="00FB0D1F"/>
    <w:rsid w:val="00FB45E0"/>
    <w:rsid w:val="00FB4A66"/>
    <w:rsid w:val="00FB5579"/>
    <w:rsid w:val="00FB7D95"/>
    <w:rsid w:val="00FC37AE"/>
    <w:rsid w:val="00FC579F"/>
    <w:rsid w:val="00FC5ADC"/>
    <w:rsid w:val="00FC6CB1"/>
    <w:rsid w:val="00FD0A36"/>
    <w:rsid w:val="00FD223D"/>
    <w:rsid w:val="00FD29E5"/>
    <w:rsid w:val="00FD3B39"/>
    <w:rsid w:val="00FD3D0C"/>
    <w:rsid w:val="00FD40FC"/>
    <w:rsid w:val="00FD4E2D"/>
    <w:rsid w:val="00FE2C69"/>
    <w:rsid w:val="00FE39C1"/>
    <w:rsid w:val="00FE3B6A"/>
    <w:rsid w:val="00FE6BAA"/>
    <w:rsid w:val="00FF0716"/>
    <w:rsid w:val="00FF1C3E"/>
    <w:rsid w:val="00FF266D"/>
    <w:rsid w:val="00FF2EC4"/>
    <w:rsid w:val="00FF516A"/>
    <w:rsid w:val="00FF5664"/>
    <w:rsid w:val="00FF5B6C"/>
    <w:rsid w:val="00FF75FE"/>
    <w:rsid w:val="00FF7628"/>
    <w:rsid w:val="00FF78F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C318B"/>
  <w15:docId w15:val="{7686FF52-4F39-4A19-95DF-24452F8F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2">
    <w:name w:val="heading 2"/>
    <w:basedOn w:val="Normal"/>
    <w:link w:val="Naslov2Char"/>
    <w:uiPriority w:val="9"/>
    <w:qFormat/>
    <w:rsid w:val="00DD5A25"/>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paragraph" w:styleId="Zaglavlje">
    <w:name w:val="header"/>
    <w:basedOn w:val="Normal"/>
    <w:link w:val="ZaglavljeChar"/>
    <w:uiPriority w:val="99"/>
    <w:pPr>
      <w:tabs>
        <w:tab w:val="center" w:pos="4153"/>
        <w:tab w:val="right" w:pos="8306"/>
      </w:tabs>
      <w:spacing w:after="0" w:line="240" w:lineRule="auto"/>
    </w:pPr>
    <w:rPr>
      <w:rFonts w:ascii="Times New Roman" w:eastAsia="Times New Roman" w:hAnsi="Times New Roman" w:cs="Times New Roman"/>
      <w:sz w:val="24"/>
      <w:szCs w:val="20"/>
      <w:lang w:val="en-GB" w:eastAsia="hr-HR"/>
    </w:rPr>
  </w:style>
  <w:style w:type="character" w:customStyle="1" w:styleId="ZaglavljeChar">
    <w:name w:val="Zaglavlje Char"/>
    <w:basedOn w:val="Zadanifontodlomka"/>
    <w:link w:val="Zaglavlje"/>
    <w:uiPriority w:val="99"/>
    <w:rPr>
      <w:rFonts w:ascii="Times New Roman" w:eastAsia="Times New Roman" w:hAnsi="Times New Roman" w:cs="Times New Roman"/>
      <w:sz w:val="24"/>
      <w:szCs w:val="20"/>
      <w:lang w:val="en-GB" w:eastAsia="hr-HR"/>
    </w:rPr>
  </w:style>
  <w:style w:type="paragraph" w:styleId="Podnoje">
    <w:name w:val="footer"/>
    <w:basedOn w:val="Normal"/>
    <w:link w:val="PodnojeChar"/>
    <w:uiPriority w:val="99"/>
    <w:pPr>
      <w:tabs>
        <w:tab w:val="center" w:pos="4536"/>
        <w:tab w:val="right" w:pos="9072"/>
      </w:tabs>
      <w:spacing w:after="0" w:line="240" w:lineRule="auto"/>
    </w:pPr>
  </w:style>
  <w:style w:type="character" w:customStyle="1" w:styleId="PodnojeChar">
    <w:name w:val="Podnožje Char"/>
    <w:basedOn w:val="Zadanifontodlomka"/>
    <w:link w:val="Podnoje"/>
    <w:uiPriority w:val="99"/>
  </w:style>
  <w:style w:type="paragraph" w:styleId="Tekstbalonia">
    <w:name w:val="Balloon Text"/>
    <w:basedOn w:val="Normal"/>
    <w:link w:val="TekstbaloniaChar"/>
    <w:uiPriority w:val="9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rPr>
      <w:rFonts w:ascii="Tahoma" w:hAnsi="Tahoma" w:cs="Tahoma"/>
      <w:sz w:val="16"/>
      <w:szCs w:val="16"/>
    </w:rPr>
  </w:style>
  <w:style w:type="character" w:styleId="Referencakomentara">
    <w:name w:val="annotation reference"/>
    <w:basedOn w:val="Zadanifontodlomka"/>
    <w:uiPriority w:val="99"/>
    <w:rPr>
      <w:sz w:val="16"/>
      <w:szCs w:val="16"/>
    </w:rPr>
  </w:style>
  <w:style w:type="paragraph" w:styleId="Tekstkomentara">
    <w:name w:val="annotation text"/>
    <w:basedOn w:val="Normal"/>
    <w:link w:val="TekstkomentaraChar"/>
    <w:uiPriority w:val="99"/>
    <w:pPr>
      <w:spacing w:line="240" w:lineRule="auto"/>
    </w:pPr>
    <w:rPr>
      <w:sz w:val="20"/>
      <w:szCs w:val="20"/>
    </w:rPr>
  </w:style>
  <w:style w:type="character" w:customStyle="1" w:styleId="TekstkomentaraChar">
    <w:name w:val="Tekst komentara Char"/>
    <w:basedOn w:val="Zadanifontodlomka"/>
    <w:link w:val="Tekstkomentara"/>
    <w:uiPriority w:val="99"/>
    <w:rPr>
      <w:sz w:val="20"/>
      <w:szCs w:val="20"/>
    </w:rPr>
  </w:style>
  <w:style w:type="paragraph" w:styleId="Predmetkomentara">
    <w:name w:val="annotation subject"/>
    <w:basedOn w:val="Tekstkomentara"/>
    <w:next w:val="Tekstkomentara"/>
    <w:link w:val="PredmetkomentaraChar"/>
    <w:uiPriority w:val="99"/>
    <w:rPr>
      <w:b/>
      <w:bCs/>
    </w:rPr>
  </w:style>
  <w:style w:type="character" w:customStyle="1" w:styleId="PredmetkomentaraChar">
    <w:name w:val="Predmet komentara Char"/>
    <w:basedOn w:val="TekstkomentaraChar"/>
    <w:link w:val="Predmetkomentara"/>
    <w:uiPriority w:val="99"/>
    <w:rPr>
      <w:b/>
      <w:bCs/>
      <w:sz w:val="20"/>
      <w:szCs w:val="20"/>
    </w:rPr>
  </w:style>
  <w:style w:type="paragraph" w:styleId="Bezproreda">
    <w:name w:val="No Spacing"/>
    <w:aliases w:val="Sadržaj"/>
    <w:link w:val="BezproredaChar"/>
    <w:uiPriority w:val="99"/>
    <w:qFormat/>
    <w:pPr>
      <w:spacing w:after="0" w:line="240" w:lineRule="auto"/>
    </w:pPr>
    <w:rPr>
      <w:rFonts w:ascii="Calibri" w:eastAsia="Calibri" w:hAnsi="Calibri" w:cs="Times New Roman"/>
    </w:rPr>
  </w:style>
  <w:style w:type="paragraph" w:customStyle="1" w:styleId="box453040">
    <w:name w:val="box_453040"/>
    <w:basedOn w:val="Normal"/>
    <w:pPr>
      <w:spacing w:before="100" w:beforeAutospacing="1" w:after="225" w:line="240" w:lineRule="auto"/>
    </w:pPr>
    <w:rPr>
      <w:rFonts w:ascii="Times New Roman" w:eastAsia="Times New Roman" w:hAnsi="Times New Roman" w:cs="Times New Roman"/>
      <w:sz w:val="24"/>
      <w:szCs w:val="24"/>
      <w:lang w:eastAsia="hr-H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zija">
    <w:name w:val="Revision"/>
    <w:hidden/>
    <w:uiPriority w:val="99"/>
    <w:semiHidden/>
    <w:rsid w:val="00A85C90"/>
    <w:pPr>
      <w:spacing w:after="0" w:line="240" w:lineRule="auto"/>
    </w:pPr>
  </w:style>
  <w:style w:type="character" w:customStyle="1" w:styleId="BezproredaChar">
    <w:name w:val="Bez proreda Char"/>
    <w:aliases w:val="Sadržaj Char"/>
    <w:link w:val="Bezproreda"/>
    <w:uiPriority w:val="99"/>
    <w:qFormat/>
    <w:rsid w:val="006B1318"/>
    <w:rPr>
      <w:rFonts w:ascii="Calibri" w:eastAsia="Calibri" w:hAnsi="Calibri" w:cs="Times New Roman"/>
    </w:rPr>
  </w:style>
  <w:style w:type="paragraph" w:customStyle="1" w:styleId="Stil3">
    <w:name w:val="Stil3"/>
    <w:basedOn w:val="Obinitekst"/>
    <w:link w:val="Stil3Char"/>
    <w:autoRedefine/>
    <w:qFormat/>
    <w:rsid w:val="00392E68"/>
    <w:pPr>
      <w:jc w:val="center"/>
    </w:pPr>
    <w:rPr>
      <w:rFonts w:ascii="Arial" w:eastAsia="Calibri" w:hAnsi="Arial" w:cs="Arial"/>
      <w:b/>
      <w:szCs w:val="24"/>
      <w:lang w:eastAsia="hr-HR"/>
    </w:rPr>
  </w:style>
  <w:style w:type="character" w:customStyle="1" w:styleId="Stil3Char">
    <w:name w:val="Stil3 Char"/>
    <w:basedOn w:val="BezproredaChar"/>
    <w:link w:val="Stil3"/>
    <w:rsid w:val="00392E68"/>
    <w:rPr>
      <w:rFonts w:ascii="Arial" w:eastAsia="Calibri" w:hAnsi="Arial" w:cs="Arial"/>
      <w:b/>
      <w:sz w:val="21"/>
      <w:szCs w:val="24"/>
      <w:lang w:eastAsia="hr-HR"/>
    </w:rPr>
  </w:style>
  <w:style w:type="paragraph" w:customStyle="1" w:styleId="Stil4">
    <w:name w:val="Stil4"/>
    <w:basedOn w:val="Stil3"/>
    <w:next w:val="Stil3"/>
    <w:qFormat/>
    <w:rsid w:val="00392E68"/>
    <w:pPr>
      <w:numPr>
        <w:numId w:val="40"/>
      </w:numPr>
      <w:ind w:left="720"/>
    </w:pPr>
    <w:rPr>
      <w:sz w:val="24"/>
    </w:rPr>
  </w:style>
  <w:style w:type="paragraph" w:styleId="Obinitekst">
    <w:name w:val="Plain Text"/>
    <w:basedOn w:val="Normal"/>
    <w:link w:val="ObinitekstChar"/>
    <w:uiPriority w:val="99"/>
    <w:semiHidden/>
    <w:unhideWhenUsed/>
    <w:rsid w:val="00392E68"/>
    <w:pPr>
      <w:spacing w:after="0" w:line="240" w:lineRule="auto"/>
    </w:pPr>
    <w:rPr>
      <w:rFonts w:ascii="Consolas" w:hAnsi="Consolas"/>
      <w:sz w:val="21"/>
      <w:szCs w:val="21"/>
    </w:rPr>
  </w:style>
  <w:style w:type="character" w:customStyle="1" w:styleId="ObinitekstChar">
    <w:name w:val="Obični tekst Char"/>
    <w:basedOn w:val="Zadanifontodlomka"/>
    <w:link w:val="Obinitekst"/>
    <w:uiPriority w:val="99"/>
    <w:semiHidden/>
    <w:rsid w:val="00392E68"/>
    <w:rPr>
      <w:rFonts w:ascii="Consolas" w:hAnsi="Consolas"/>
      <w:sz w:val="21"/>
      <w:szCs w:val="21"/>
    </w:rPr>
  </w:style>
  <w:style w:type="paragraph" w:customStyle="1" w:styleId="box483254">
    <w:name w:val="box_483254"/>
    <w:basedOn w:val="Normal"/>
    <w:rsid w:val="00DD5A2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2Char">
    <w:name w:val="Naslov 2 Char"/>
    <w:basedOn w:val="Zadanifontodlomka"/>
    <w:link w:val="Naslov2"/>
    <w:uiPriority w:val="9"/>
    <w:rsid w:val="00DD5A25"/>
    <w:rPr>
      <w:rFonts w:ascii="Times New Roman" w:eastAsia="Times New Roman" w:hAnsi="Times New Roman" w:cs="Times New Roman"/>
      <w:b/>
      <w:bCs/>
      <w:sz w:val="36"/>
      <w:szCs w:val="36"/>
      <w:lang w:eastAsia="hr-HR"/>
    </w:rPr>
  </w:style>
  <w:style w:type="paragraph" w:customStyle="1" w:styleId="pf0">
    <w:name w:val="pf0"/>
    <w:basedOn w:val="Normal"/>
    <w:rsid w:val="00933E4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cf01">
    <w:name w:val="cf01"/>
    <w:basedOn w:val="Zadanifontodlomka"/>
    <w:rsid w:val="00933E44"/>
    <w:rPr>
      <w:rFonts w:ascii="Segoe UI" w:hAnsi="Segoe UI" w:cs="Segoe UI" w:hint="default"/>
      <w:sz w:val="18"/>
      <w:szCs w:val="18"/>
    </w:rPr>
  </w:style>
  <w:style w:type="character" w:styleId="Hiperveza">
    <w:name w:val="Hyperlink"/>
    <w:basedOn w:val="Zadanifontodlomka"/>
    <w:uiPriority w:val="99"/>
    <w:unhideWhenUsed/>
    <w:rsid w:val="00310009"/>
    <w:rPr>
      <w:color w:val="0000FF" w:themeColor="hyperlink"/>
      <w:u w:val="single"/>
    </w:rPr>
  </w:style>
  <w:style w:type="character" w:styleId="Nerijeenospominjanje">
    <w:name w:val="Unresolved Mention"/>
    <w:basedOn w:val="Zadanifontodlomka"/>
    <w:uiPriority w:val="99"/>
    <w:semiHidden/>
    <w:unhideWhenUsed/>
    <w:rsid w:val="003100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768507">
      <w:bodyDiv w:val="1"/>
      <w:marLeft w:val="0"/>
      <w:marRight w:val="0"/>
      <w:marTop w:val="0"/>
      <w:marBottom w:val="0"/>
      <w:divBdr>
        <w:top w:val="none" w:sz="0" w:space="0" w:color="auto"/>
        <w:left w:val="none" w:sz="0" w:space="0" w:color="auto"/>
        <w:bottom w:val="none" w:sz="0" w:space="0" w:color="auto"/>
        <w:right w:val="none" w:sz="0" w:space="0" w:color="auto"/>
      </w:divBdr>
      <w:divsChild>
        <w:div w:id="1358894442">
          <w:marLeft w:val="0"/>
          <w:marRight w:val="0"/>
          <w:marTop w:val="0"/>
          <w:marBottom w:val="0"/>
          <w:divBdr>
            <w:top w:val="none" w:sz="0" w:space="0" w:color="auto"/>
            <w:left w:val="none" w:sz="0" w:space="0" w:color="auto"/>
            <w:bottom w:val="none" w:sz="0" w:space="0" w:color="auto"/>
            <w:right w:val="none" w:sz="0" w:space="0" w:color="auto"/>
          </w:divBdr>
          <w:divsChild>
            <w:div w:id="37776927">
              <w:marLeft w:val="0"/>
              <w:marRight w:val="0"/>
              <w:marTop w:val="0"/>
              <w:marBottom w:val="0"/>
              <w:divBdr>
                <w:top w:val="none" w:sz="0" w:space="0" w:color="auto"/>
                <w:left w:val="none" w:sz="0" w:space="0" w:color="auto"/>
                <w:bottom w:val="none" w:sz="0" w:space="0" w:color="auto"/>
                <w:right w:val="none" w:sz="0" w:space="0" w:color="auto"/>
              </w:divBdr>
              <w:divsChild>
                <w:div w:id="507865189">
                  <w:marLeft w:val="0"/>
                  <w:marRight w:val="0"/>
                  <w:marTop w:val="0"/>
                  <w:marBottom w:val="0"/>
                  <w:divBdr>
                    <w:top w:val="none" w:sz="0" w:space="0" w:color="auto"/>
                    <w:left w:val="none" w:sz="0" w:space="0" w:color="auto"/>
                    <w:bottom w:val="none" w:sz="0" w:space="0" w:color="auto"/>
                    <w:right w:val="none" w:sz="0" w:space="0" w:color="auto"/>
                  </w:divBdr>
                  <w:divsChild>
                    <w:div w:id="87848285">
                      <w:marLeft w:val="0"/>
                      <w:marRight w:val="0"/>
                      <w:marTop w:val="0"/>
                      <w:marBottom w:val="0"/>
                      <w:divBdr>
                        <w:top w:val="none" w:sz="0" w:space="0" w:color="auto"/>
                        <w:left w:val="none" w:sz="0" w:space="0" w:color="auto"/>
                        <w:bottom w:val="none" w:sz="0" w:space="0" w:color="auto"/>
                        <w:right w:val="none" w:sz="0" w:space="0" w:color="auto"/>
                      </w:divBdr>
                      <w:divsChild>
                        <w:div w:id="1854805237">
                          <w:marLeft w:val="0"/>
                          <w:marRight w:val="0"/>
                          <w:marTop w:val="0"/>
                          <w:marBottom w:val="0"/>
                          <w:divBdr>
                            <w:top w:val="none" w:sz="0" w:space="0" w:color="auto"/>
                            <w:left w:val="none" w:sz="0" w:space="0" w:color="auto"/>
                            <w:bottom w:val="none" w:sz="0" w:space="0" w:color="auto"/>
                            <w:right w:val="none" w:sz="0" w:space="0" w:color="auto"/>
                          </w:divBdr>
                          <w:divsChild>
                            <w:div w:id="1259750955">
                              <w:marLeft w:val="0"/>
                              <w:marRight w:val="1500"/>
                              <w:marTop w:val="100"/>
                              <w:marBottom w:val="100"/>
                              <w:divBdr>
                                <w:top w:val="none" w:sz="0" w:space="0" w:color="auto"/>
                                <w:left w:val="none" w:sz="0" w:space="0" w:color="auto"/>
                                <w:bottom w:val="none" w:sz="0" w:space="0" w:color="auto"/>
                                <w:right w:val="none" w:sz="0" w:space="0" w:color="auto"/>
                              </w:divBdr>
                              <w:divsChild>
                                <w:div w:id="996113328">
                                  <w:marLeft w:val="0"/>
                                  <w:marRight w:val="0"/>
                                  <w:marTop w:val="300"/>
                                  <w:marBottom w:val="450"/>
                                  <w:divBdr>
                                    <w:top w:val="none" w:sz="0" w:space="0" w:color="auto"/>
                                    <w:left w:val="none" w:sz="0" w:space="0" w:color="auto"/>
                                    <w:bottom w:val="none" w:sz="0" w:space="0" w:color="auto"/>
                                    <w:right w:val="none" w:sz="0" w:space="0" w:color="auto"/>
                                  </w:divBdr>
                                  <w:divsChild>
                                    <w:div w:id="1937861611">
                                      <w:marLeft w:val="0"/>
                                      <w:marRight w:val="0"/>
                                      <w:marTop w:val="0"/>
                                      <w:marBottom w:val="0"/>
                                      <w:divBdr>
                                        <w:top w:val="none" w:sz="0" w:space="0" w:color="auto"/>
                                        <w:left w:val="none" w:sz="0" w:space="0" w:color="auto"/>
                                        <w:bottom w:val="none" w:sz="0" w:space="0" w:color="auto"/>
                                        <w:right w:val="none" w:sz="0" w:space="0" w:color="auto"/>
                                      </w:divBdr>
                                      <w:divsChild>
                                        <w:div w:id="123674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7906119">
      <w:bodyDiv w:val="1"/>
      <w:marLeft w:val="0"/>
      <w:marRight w:val="0"/>
      <w:marTop w:val="0"/>
      <w:marBottom w:val="0"/>
      <w:divBdr>
        <w:top w:val="none" w:sz="0" w:space="0" w:color="auto"/>
        <w:left w:val="none" w:sz="0" w:space="0" w:color="auto"/>
        <w:bottom w:val="none" w:sz="0" w:space="0" w:color="auto"/>
        <w:right w:val="none" w:sz="0" w:space="0" w:color="auto"/>
      </w:divBdr>
    </w:div>
    <w:div w:id="1143350678">
      <w:bodyDiv w:val="1"/>
      <w:marLeft w:val="0"/>
      <w:marRight w:val="0"/>
      <w:marTop w:val="0"/>
      <w:marBottom w:val="0"/>
      <w:divBdr>
        <w:top w:val="none" w:sz="0" w:space="0" w:color="auto"/>
        <w:left w:val="none" w:sz="0" w:space="0" w:color="auto"/>
        <w:bottom w:val="none" w:sz="0" w:space="0" w:color="auto"/>
        <w:right w:val="none" w:sz="0" w:space="0" w:color="auto"/>
      </w:divBdr>
    </w:div>
    <w:div w:id="1146044803">
      <w:bodyDiv w:val="1"/>
      <w:marLeft w:val="0"/>
      <w:marRight w:val="0"/>
      <w:marTop w:val="0"/>
      <w:marBottom w:val="0"/>
      <w:divBdr>
        <w:top w:val="none" w:sz="0" w:space="0" w:color="auto"/>
        <w:left w:val="none" w:sz="0" w:space="0" w:color="auto"/>
        <w:bottom w:val="none" w:sz="0" w:space="0" w:color="auto"/>
        <w:right w:val="none" w:sz="0" w:space="0" w:color="auto"/>
      </w:divBdr>
      <w:divsChild>
        <w:div w:id="766463337">
          <w:marLeft w:val="0"/>
          <w:marRight w:val="0"/>
          <w:marTop w:val="0"/>
          <w:marBottom w:val="0"/>
          <w:divBdr>
            <w:top w:val="none" w:sz="0" w:space="0" w:color="auto"/>
            <w:left w:val="none" w:sz="0" w:space="0" w:color="auto"/>
            <w:bottom w:val="none" w:sz="0" w:space="0" w:color="auto"/>
            <w:right w:val="none" w:sz="0" w:space="0" w:color="auto"/>
          </w:divBdr>
          <w:divsChild>
            <w:div w:id="570891811">
              <w:marLeft w:val="0"/>
              <w:marRight w:val="0"/>
              <w:marTop w:val="0"/>
              <w:marBottom w:val="0"/>
              <w:divBdr>
                <w:top w:val="none" w:sz="0" w:space="0" w:color="auto"/>
                <w:left w:val="none" w:sz="0" w:space="0" w:color="auto"/>
                <w:bottom w:val="none" w:sz="0" w:space="0" w:color="auto"/>
                <w:right w:val="none" w:sz="0" w:space="0" w:color="auto"/>
              </w:divBdr>
              <w:divsChild>
                <w:div w:id="1196311814">
                  <w:marLeft w:val="0"/>
                  <w:marRight w:val="0"/>
                  <w:marTop w:val="0"/>
                  <w:marBottom w:val="0"/>
                  <w:divBdr>
                    <w:top w:val="none" w:sz="0" w:space="0" w:color="auto"/>
                    <w:left w:val="none" w:sz="0" w:space="0" w:color="auto"/>
                    <w:bottom w:val="none" w:sz="0" w:space="0" w:color="auto"/>
                    <w:right w:val="none" w:sz="0" w:space="0" w:color="auto"/>
                  </w:divBdr>
                  <w:divsChild>
                    <w:div w:id="1933932180">
                      <w:marLeft w:val="0"/>
                      <w:marRight w:val="0"/>
                      <w:marTop w:val="0"/>
                      <w:marBottom w:val="0"/>
                      <w:divBdr>
                        <w:top w:val="none" w:sz="0" w:space="0" w:color="auto"/>
                        <w:left w:val="none" w:sz="0" w:space="0" w:color="auto"/>
                        <w:bottom w:val="none" w:sz="0" w:space="0" w:color="auto"/>
                        <w:right w:val="none" w:sz="0" w:space="0" w:color="auto"/>
                      </w:divBdr>
                      <w:divsChild>
                        <w:div w:id="130682871">
                          <w:marLeft w:val="0"/>
                          <w:marRight w:val="0"/>
                          <w:marTop w:val="0"/>
                          <w:marBottom w:val="0"/>
                          <w:divBdr>
                            <w:top w:val="none" w:sz="0" w:space="0" w:color="auto"/>
                            <w:left w:val="none" w:sz="0" w:space="0" w:color="auto"/>
                            <w:bottom w:val="none" w:sz="0" w:space="0" w:color="auto"/>
                            <w:right w:val="none" w:sz="0" w:space="0" w:color="auto"/>
                          </w:divBdr>
                          <w:divsChild>
                            <w:div w:id="1949577003">
                              <w:marLeft w:val="0"/>
                              <w:marRight w:val="1500"/>
                              <w:marTop w:val="100"/>
                              <w:marBottom w:val="100"/>
                              <w:divBdr>
                                <w:top w:val="none" w:sz="0" w:space="0" w:color="auto"/>
                                <w:left w:val="none" w:sz="0" w:space="0" w:color="auto"/>
                                <w:bottom w:val="none" w:sz="0" w:space="0" w:color="auto"/>
                                <w:right w:val="none" w:sz="0" w:space="0" w:color="auto"/>
                              </w:divBdr>
                              <w:divsChild>
                                <w:div w:id="479420899">
                                  <w:marLeft w:val="0"/>
                                  <w:marRight w:val="0"/>
                                  <w:marTop w:val="300"/>
                                  <w:marBottom w:val="450"/>
                                  <w:divBdr>
                                    <w:top w:val="none" w:sz="0" w:space="0" w:color="auto"/>
                                    <w:left w:val="none" w:sz="0" w:space="0" w:color="auto"/>
                                    <w:bottom w:val="none" w:sz="0" w:space="0" w:color="auto"/>
                                    <w:right w:val="none" w:sz="0" w:space="0" w:color="auto"/>
                                  </w:divBdr>
                                  <w:divsChild>
                                    <w:div w:id="1504124988">
                                      <w:marLeft w:val="0"/>
                                      <w:marRight w:val="0"/>
                                      <w:marTop w:val="0"/>
                                      <w:marBottom w:val="0"/>
                                      <w:divBdr>
                                        <w:top w:val="none" w:sz="0" w:space="0" w:color="auto"/>
                                        <w:left w:val="none" w:sz="0" w:space="0" w:color="auto"/>
                                        <w:bottom w:val="none" w:sz="0" w:space="0" w:color="auto"/>
                                        <w:right w:val="none" w:sz="0" w:space="0" w:color="auto"/>
                                      </w:divBdr>
                                      <w:divsChild>
                                        <w:div w:id="13182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551347">
      <w:bodyDiv w:val="1"/>
      <w:marLeft w:val="0"/>
      <w:marRight w:val="0"/>
      <w:marTop w:val="0"/>
      <w:marBottom w:val="0"/>
      <w:divBdr>
        <w:top w:val="none" w:sz="0" w:space="0" w:color="auto"/>
        <w:left w:val="none" w:sz="0" w:space="0" w:color="auto"/>
        <w:bottom w:val="none" w:sz="0" w:space="0" w:color="auto"/>
        <w:right w:val="none" w:sz="0" w:space="0" w:color="auto"/>
      </w:divBdr>
    </w:div>
    <w:div w:id="1444110573">
      <w:bodyDiv w:val="1"/>
      <w:marLeft w:val="0"/>
      <w:marRight w:val="0"/>
      <w:marTop w:val="0"/>
      <w:marBottom w:val="0"/>
      <w:divBdr>
        <w:top w:val="none" w:sz="0" w:space="0" w:color="auto"/>
        <w:left w:val="none" w:sz="0" w:space="0" w:color="auto"/>
        <w:bottom w:val="none" w:sz="0" w:space="0" w:color="auto"/>
        <w:right w:val="none" w:sz="0" w:space="0" w:color="auto"/>
      </w:divBdr>
    </w:div>
    <w:div w:id="1492133500">
      <w:bodyDiv w:val="1"/>
      <w:marLeft w:val="0"/>
      <w:marRight w:val="0"/>
      <w:marTop w:val="0"/>
      <w:marBottom w:val="0"/>
      <w:divBdr>
        <w:top w:val="none" w:sz="0" w:space="0" w:color="auto"/>
        <w:left w:val="none" w:sz="0" w:space="0" w:color="auto"/>
        <w:bottom w:val="none" w:sz="0" w:space="0" w:color="auto"/>
        <w:right w:val="none" w:sz="0" w:space="0" w:color="auto"/>
      </w:divBdr>
    </w:div>
    <w:div w:id="2094158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m-uz.socskrb.hr/Urudzbeni/Urudzbeni/Details?id=27057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F7E3FF98A3992447ACB84A1D0D884969" ma:contentTypeVersion="12" ma:contentTypeDescription="Stvaranje novog dokumenta." ma:contentTypeScope="" ma:versionID="058d56a1820954d6dfa5b09b2184259a">
  <xsd:schema xmlns:xsd="http://www.w3.org/2001/XMLSchema" xmlns:xs="http://www.w3.org/2001/XMLSchema" xmlns:p="http://schemas.microsoft.com/office/2006/metadata/properties" xmlns:ns2="da9df965-7bd1-47ca-abae-bcd532d65ef9" xmlns:ns3="f78082e6-b1c6-41aa-b2ba-f5e603b318c6" targetNamespace="http://schemas.microsoft.com/office/2006/metadata/properties" ma:root="true" ma:fieldsID="cbb87f71f3acf08619af271254a4604a" ns2:_="" ns3:_="">
    <xsd:import namespace="da9df965-7bd1-47ca-abae-bcd532d65ef9"/>
    <xsd:import namespace="f78082e6-b1c6-41aa-b2ba-f5e603b318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9df965-7bd1-47ca-abae-bcd532d65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a" ma:readOnly="false" ma:fieldId="{5cf76f15-5ced-4ddc-b409-7134ff3c332f}" ma:taxonomyMulti="true" ma:sspId="6608d627-829f-4c60-a247-a46e3095a5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8082e6-b1c6-41aa-b2ba-f5e603b318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564582-04fd-435a-9f2d-9e71a5e4acb8}" ma:internalName="TaxCatchAll" ma:showField="CatchAllData" ma:web="f78082e6-b1c6-41aa-b2ba-f5e603b318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78082e6-b1c6-41aa-b2ba-f5e603b318c6" xsi:nil="true"/>
    <lcf76f155ced4ddcb4097134ff3c332f xmlns="da9df965-7bd1-47ca-abae-bcd532d65ef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7A27FC-8A2A-4217-B659-8F6CC7D579D7}">
  <ds:schemaRefs>
    <ds:schemaRef ds:uri="http://schemas.openxmlformats.org/officeDocument/2006/bibliography"/>
  </ds:schemaRefs>
</ds:datastoreItem>
</file>

<file path=customXml/itemProps2.xml><?xml version="1.0" encoding="utf-8"?>
<ds:datastoreItem xmlns:ds="http://schemas.openxmlformats.org/officeDocument/2006/customXml" ds:itemID="{1AE8FC1E-A0A4-4C31-B72F-F8B83D5A4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9df965-7bd1-47ca-abae-bcd532d65ef9"/>
    <ds:schemaRef ds:uri="f78082e6-b1c6-41aa-b2ba-f5e603b31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F9E0D2-ED6D-4974-B9DE-47F45AEC6097}">
  <ds:schemaRefs>
    <ds:schemaRef ds:uri="http://schemas.microsoft.com/office/2006/metadata/properties"/>
    <ds:schemaRef ds:uri="http://schemas.microsoft.com/office/infopath/2007/PartnerControls"/>
    <ds:schemaRef ds:uri="f78082e6-b1c6-41aa-b2ba-f5e603b318c6"/>
    <ds:schemaRef ds:uri="da9df965-7bd1-47ca-abae-bcd532d65ef9"/>
  </ds:schemaRefs>
</ds:datastoreItem>
</file>

<file path=customXml/itemProps4.xml><?xml version="1.0" encoding="utf-8"?>
<ds:datastoreItem xmlns:ds="http://schemas.openxmlformats.org/officeDocument/2006/customXml" ds:itemID="{A4235431-AFBE-4F64-8007-E95421193E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27</Pages>
  <Words>9108</Words>
  <Characters>51920</Characters>
  <Application>Microsoft Office Word</Application>
  <DocSecurity>0</DocSecurity>
  <Lines>432</Lines>
  <Paragraphs>121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MZOPUG</Company>
  <LinksUpToDate>false</LinksUpToDate>
  <CharactersWithSpaces>60907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Romana</dc:creator>
  <cp:keywords/>
  <dc:description/>
  <cp:lastModifiedBy>Nataša Horvat</cp:lastModifiedBy>
  <cp:revision>5</cp:revision>
  <cp:lastPrinted>2026-09-23T10:13:00Z</cp:lastPrinted>
  <dcterms:created xsi:type="dcterms:W3CDTF">2026-09-23T10:16:00Z</dcterms:created>
  <dcterms:modified xsi:type="dcterms:W3CDTF">2026-09-23T11:42:00Z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0x010100F7E3FF98A3992447ACB84A1D0D884969</vt:lpwstr>
  </property>
  <property fmtid="{D5CDD505-2E9C-101B-9397-08002B2CF9AE}" pid="3" name="MediaServiceImageTags">
    <vt:lpwstr/>
  </property>
</Properties>
</file>